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8CE" w:rsidRDefault="00F2384C">
      <w:pPr>
        <w:pStyle w:val="1"/>
        <w:jc w:val="center"/>
        <w:rPr>
          <w:rStyle w:val="1Char"/>
          <w:rFonts w:ascii="楷体" w:eastAsia="楷体" w:hAnsi="楷体" w:cs="楷体"/>
          <w:b/>
          <w:sz w:val="52"/>
          <w:szCs w:val="52"/>
        </w:rPr>
      </w:pPr>
      <w:bookmarkStart w:id="0" w:name="_Toc8053"/>
      <w:proofErr w:type="gramStart"/>
      <w:r>
        <w:rPr>
          <w:rStyle w:val="1Char"/>
          <w:rFonts w:asciiTheme="majorEastAsia" w:eastAsiaTheme="majorEastAsia" w:hAnsiTheme="majorEastAsia" w:cstheme="majorEastAsia" w:hint="eastAsia"/>
          <w:b/>
        </w:rPr>
        <w:t>一</w:t>
      </w:r>
      <w:proofErr w:type="gramEnd"/>
      <w:r>
        <w:rPr>
          <w:rStyle w:val="1Char"/>
          <w:rFonts w:asciiTheme="majorEastAsia" w:eastAsiaTheme="majorEastAsia" w:hAnsiTheme="majorEastAsia" w:cstheme="majorEastAsia" w:hint="eastAsia"/>
          <w:b/>
        </w:rPr>
        <w:t>汽招标采购平台常见问题</w:t>
      </w:r>
    </w:p>
    <w:p w:rsidR="00BA78CE" w:rsidRDefault="00F2384C">
      <w:pPr>
        <w:pStyle w:val="1"/>
        <w:rPr>
          <w:rFonts w:ascii="宋体" w:hAnsi="宋体" w:cs="宋体"/>
          <w:b w:val="0"/>
          <w:bCs w:val="0"/>
          <w:sz w:val="22"/>
          <w:szCs w:val="22"/>
          <w:highlight w:val="yellow"/>
        </w:rPr>
      </w:pPr>
      <w:r>
        <w:rPr>
          <w:rStyle w:val="1Char"/>
          <w:rFonts w:hint="eastAsia"/>
          <w:b/>
          <w:sz w:val="36"/>
          <w:szCs w:val="36"/>
        </w:rPr>
        <w:t>一</w:t>
      </w:r>
      <w:r>
        <w:rPr>
          <w:rStyle w:val="1Char"/>
          <w:rFonts w:hint="eastAsia"/>
          <w:b/>
          <w:sz w:val="36"/>
          <w:szCs w:val="36"/>
          <w:highlight w:val="yellow"/>
        </w:rPr>
        <w:t>、</w:t>
      </w:r>
      <w:r>
        <w:rPr>
          <w:rStyle w:val="1Char"/>
          <w:rFonts w:hint="eastAsia"/>
          <w:b/>
          <w:sz w:val="36"/>
          <w:szCs w:val="36"/>
          <w:highlight w:val="yellow"/>
        </w:rPr>
        <w:t>CA</w:t>
      </w:r>
      <w:r>
        <w:rPr>
          <w:rStyle w:val="1Char"/>
          <w:rFonts w:hint="eastAsia"/>
          <w:b/>
          <w:sz w:val="36"/>
          <w:szCs w:val="36"/>
          <w:highlight w:val="yellow"/>
        </w:rPr>
        <w:t>（</w:t>
      </w:r>
      <w:proofErr w:type="spellStart"/>
      <w:r>
        <w:rPr>
          <w:rStyle w:val="1Char"/>
          <w:rFonts w:hint="eastAsia"/>
          <w:b/>
          <w:sz w:val="36"/>
          <w:szCs w:val="36"/>
          <w:highlight w:val="yellow"/>
        </w:rPr>
        <w:t>ca</w:t>
      </w:r>
      <w:proofErr w:type="spellEnd"/>
      <w:r>
        <w:rPr>
          <w:rStyle w:val="1Char"/>
          <w:rFonts w:hint="eastAsia"/>
          <w:b/>
          <w:sz w:val="36"/>
          <w:szCs w:val="36"/>
          <w:highlight w:val="yellow"/>
        </w:rPr>
        <w:t>）证书问题</w:t>
      </w:r>
      <w:bookmarkEnd w:id="0"/>
    </w:p>
    <w:p w:rsidR="00BA78CE" w:rsidRDefault="00F2384C">
      <w:pPr>
        <w:pStyle w:val="2"/>
        <w:numPr>
          <w:ilvl w:val="0"/>
          <w:numId w:val="1"/>
        </w:numPr>
        <w:rPr>
          <w:rFonts w:ascii="宋体" w:hAnsi="宋体" w:cs="宋体"/>
          <w:szCs w:val="28"/>
        </w:rPr>
      </w:pPr>
      <w:bookmarkStart w:id="1" w:name="_Toc18736"/>
      <w:proofErr w:type="gramStart"/>
      <w:r>
        <w:rPr>
          <w:rStyle w:val="2Char"/>
          <w:rFonts w:eastAsia="宋体" w:hint="eastAsia"/>
          <w:b/>
        </w:rPr>
        <w:t>一</w:t>
      </w:r>
      <w:proofErr w:type="gramEnd"/>
      <w:r>
        <w:rPr>
          <w:rStyle w:val="2Char"/>
          <w:rFonts w:eastAsia="宋体" w:hint="eastAsia"/>
          <w:b/>
        </w:rPr>
        <w:t>汽</w:t>
      </w:r>
      <w:r>
        <w:rPr>
          <w:rStyle w:val="2Char"/>
          <w:rFonts w:hint="eastAsia"/>
          <w:b/>
        </w:rPr>
        <w:t>CA</w:t>
      </w:r>
      <w:r>
        <w:rPr>
          <w:rStyle w:val="2Char"/>
          <w:rFonts w:hint="eastAsia"/>
          <w:b/>
        </w:rPr>
        <w:t>（</w:t>
      </w:r>
      <w:proofErr w:type="spellStart"/>
      <w:r>
        <w:rPr>
          <w:rStyle w:val="2Char"/>
          <w:rFonts w:hint="eastAsia"/>
          <w:b/>
        </w:rPr>
        <w:t>ca</w:t>
      </w:r>
      <w:proofErr w:type="spellEnd"/>
      <w:r>
        <w:rPr>
          <w:rStyle w:val="2Char"/>
          <w:rFonts w:hint="eastAsia"/>
          <w:b/>
        </w:rPr>
        <w:t>）证书办理流程是怎样的？</w:t>
      </w:r>
      <w:r>
        <w:rPr>
          <w:rFonts w:ascii="宋体" w:hAnsi="宋体" w:cs="宋体" w:hint="eastAsia"/>
          <w:szCs w:val="28"/>
        </w:rPr>
        <w:t>怎么办理CA（</w:t>
      </w:r>
      <w:proofErr w:type="spellStart"/>
      <w:r>
        <w:rPr>
          <w:rFonts w:ascii="宋体" w:hAnsi="宋体" w:cs="宋体" w:hint="eastAsia"/>
          <w:szCs w:val="28"/>
        </w:rPr>
        <w:t>ca</w:t>
      </w:r>
      <w:proofErr w:type="spellEnd"/>
      <w:r>
        <w:rPr>
          <w:rFonts w:ascii="宋体" w:hAnsi="宋体" w:cs="宋体" w:hint="eastAsia"/>
          <w:szCs w:val="28"/>
        </w:rPr>
        <w:t>）证书？</w:t>
      </w:r>
      <w:bookmarkEnd w:id="1"/>
    </w:p>
    <w:p w:rsidR="00BA78CE" w:rsidRDefault="00F2384C">
      <w:pPr>
        <w:rPr>
          <w:rFonts w:ascii="宋体" w:hAnsi="宋体" w:cs="宋体"/>
          <w:sz w:val="28"/>
          <w:szCs w:val="28"/>
        </w:rPr>
      </w:pPr>
      <w:r>
        <w:rPr>
          <w:rFonts w:ascii="宋体" w:hAnsi="宋体" w:cs="宋体" w:hint="eastAsia"/>
          <w:sz w:val="28"/>
          <w:szCs w:val="28"/>
        </w:rPr>
        <w:t>答：登陆</w:t>
      </w:r>
      <w:proofErr w:type="gramStart"/>
      <w:r>
        <w:rPr>
          <w:rFonts w:ascii="宋体" w:hAnsi="宋体" w:cs="宋体" w:hint="eastAsia"/>
          <w:sz w:val="28"/>
          <w:szCs w:val="28"/>
        </w:rPr>
        <w:t>一</w:t>
      </w:r>
      <w:proofErr w:type="gramEnd"/>
      <w:r>
        <w:rPr>
          <w:rFonts w:ascii="宋体" w:hAnsi="宋体" w:cs="宋体" w:hint="eastAsia"/>
          <w:sz w:val="28"/>
          <w:szCs w:val="28"/>
        </w:rPr>
        <w:t>汽网站</w:t>
      </w:r>
      <w:hyperlink r:id="rId10" w:history="1">
        <w:r>
          <w:rPr>
            <w:rStyle w:val="a7"/>
            <w:rFonts w:ascii="宋体" w:hAnsi="宋体" w:cs="宋体" w:hint="eastAsia"/>
            <w:sz w:val="28"/>
            <w:szCs w:val="28"/>
          </w:rPr>
          <w:t>etp.fawiec.com</w:t>
        </w:r>
      </w:hyperlink>
      <w:r>
        <w:rPr>
          <w:rFonts w:ascii="宋体" w:hAnsi="宋体" w:cs="宋体" w:hint="eastAsia"/>
          <w:sz w:val="28"/>
          <w:szCs w:val="28"/>
        </w:rPr>
        <w:t>，首先需要注册并完善企业信息才可以申请CA（</w:t>
      </w:r>
      <w:proofErr w:type="spellStart"/>
      <w:r>
        <w:rPr>
          <w:rFonts w:ascii="宋体" w:hAnsi="宋体" w:cs="宋体" w:hint="eastAsia"/>
          <w:sz w:val="28"/>
          <w:szCs w:val="28"/>
        </w:rPr>
        <w:t>ca</w:t>
      </w:r>
      <w:proofErr w:type="spellEnd"/>
      <w:r>
        <w:rPr>
          <w:rFonts w:ascii="宋体" w:hAnsi="宋体" w:cs="宋体" w:hint="eastAsia"/>
          <w:sz w:val="28"/>
          <w:szCs w:val="28"/>
        </w:rPr>
        <w:t>）证书：</w:t>
      </w:r>
    </w:p>
    <w:p w:rsidR="00BA78CE" w:rsidRDefault="00F2384C">
      <w:pPr>
        <w:numPr>
          <w:ilvl w:val="0"/>
          <w:numId w:val="2"/>
        </w:numPr>
        <w:rPr>
          <w:rFonts w:ascii="宋体" w:hAnsi="宋体" w:cs="宋体"/>
          <w:sz w:val="28"/>
          <w:szCs w:val="28"/>
        </w:rPr>
      </w:pPr>
      <w:r>
        <w:rPr>
          <w:rFonts w:ascii="宋体" w:hAnsi="宋体" w:cs="宋体" w:hint="eastAsia"/>
          <w:sz w:val="28"/>
          <w:szCs w:val="28"/>
        </w:rPr>
        <w:t>如果没有注册过企业信息，需要点击网站首页右上角的【免费注册】，先注册并完善企业信息再申请CA（</w:t>
      </w:r>
      <w:proofErr w:type="spellStart"/>
      <w:r>
        <w:rPr>
          <w:rFonts w:ascii="宋体" w:hAnsi="宋体" w:cs="宋体" w:hint="eastAsia"/>
          <w:sz w:val="28"/>
          <w:szCs w:val="28"/>
        </w:rPr>
        <w:t>ca</w:t>
      </w:r>
      <w:proofErr w:type="spellEnd"/>
      <w:r>
        <w:rPr>
          <w:rFonts w:ascii="宋体" w:hAnsi="宋体" w:cs="宋体" w:hint="eastAsia"/>
          <w:sz w:val="28"/>
          <w:szCs w:val="28"/>
        </w:rPr>
        <w:t>）证书；</w:t>
      </w:r>
    </w:p>
    <w:p w:rsidR="00BA78CE" w:rsidRDefault="00F2384C">
      <w:pPr>
        <w:numPr>
          <w:ilvl w:val="0"/>
          <w:numId w:val="2"/>
        </w:numPr>
        <w:rPr>
          <w:rFonts w:ascii="宋体" w:hAnsi="宋体" w:cs="宋体"/>
          <w:sz w:val="28"/>
          <w:szCs w:val="28"/>
        </w:rPr>
      </w:pPr>
      <w:r>
        <w:rPr>
          <w:rFonts w:ascii="宋体" w:hAnsi="宋体" w:cs="宋体" w:hint="eastAsia"/>
          <w:sz w:val="28"/>
          <w:szCs w:val="28"/>
        </w:rPr>
        <w:t>如果已经提交了企业信息审核，则可以直接点击首页导航栏的【数字证书】，跳转到证书办理页面后，点击【新购证书】</w:t>
      </w:r>
      <w:proofErr w:type="gramStart"/>
      <w:r>
        <w:rPr>
          <w:rFonts w:ascii="宋体" w:hAnsi="宋体" w:cs="宋体" w:hint="eastAsia"/>
          <w:sz w:val="28"/>
          <w:szCs w:val="28"/>
        </w:rPr>
        <w:t>勾选需要</w:t>
      </w:r>
      <w:proofErr w:type="gramEnd"/>
      <w:r>
        <w:rPr>
          <w:rFonts w:ascii="宋体" w:hAnsi="宋体" w:cs="宋体" w:hint="eastAsia"/>
          <w:sz w:val="28"/>
          <w:szCs w:val="28"/>
        </w:rPr>
        <w:t>办理的证书，填写完整信息后点击【保存】-【提交订单】”，订单审核通过后付款，领取证书（现场领取或邮寄）。</w:t>
      </w:r>
    </w:p>
    <w:p w:rsidR="00BA78CE" w:rsidRDefault="00F2384C">
      <w:pPr>
        <w:pStyle w:val="2"/>
        <w:numPr>
          <w:ilvl w:val="0"/>
          <w:numId w:val="3"/>
        </w:numPr>
      </w:pPr>
      <w:bookmarkStart w:id="2" w:name="_Toc9850"/>
      <w:proofErr w:type="gramStart"/>
      <w:r>
        <w:rPr>
          <w:rFonts w:hint="eastAsia"/>
        </w:rPr>
        <w:t>一</w:t>
      </w:r>
      <w:proofErr w:type="gramEnd"/>
      <w:r>
        <w:rPr>
          <w:rFonts w:hint="eastAsia"/>
        </w:rPr>
        <w:t>汽投标一定要办理</w:t>
      </w:r>
      <w:r>
        <w:rPr>
          <w:rFonts w:hint="eastAsia"/>
        </w:rPr>
        <w:t>CA</w:t>
      </w:r>
      <w:r>
        <w:rPr>
          <w:rFonts w:hint="eastAsia"/>
        </w:rPr>
        <w:t>（</w:t>
      </w:r>
      <w:proofErr w:type="spellStart"/>
      <w:r>
        <w:rPr>
          <w:rFonts w:hint="eastAsia"/>
        </w:rPr>
        <w:t>ca</w:t>
      </w:r>
      <w:proofErr w:type="spellEnd"/>
      <w:r>
        <w:rPr>
          <w:rFonts w:hint="eastAsia"/>
        </w:rPr>
        <w:t>）证书吗？</w:t>
      </w:r>
      <w:bookmarkEnd w:id="2"/>
    </w:p>
    <w:p w:rsidR="00BA78CE" w:rsidRDefault="00F2384C">
      <w:r>
        <w:rPr>
          <w:rFonts w:ascii="宋体" w:hAnsi="宋体" w:cs="宋体" w:hint="eastAsia"/>
          <w:sz w:val="28"/>
          <w:szCs w:val="28"/>
        </w:rPr>
        <w:t>答：如果参与的项目是招标采购项目，投标人必须办理企业证书和法人证书；如果参与的项目是非招标采购项目，按照公告显示是</w:t>
      </w:r>
      <w:ins w:id="3" w:author="杨永胜" w:date="2018-11-16T09:57:00Z">
        <w:r w:rsidR="001A06F7">
          <w:rPr>
            <w:rFonts w:ascii="宋体" w:hAnsi="宋体" w:cs="宋体" w:hint="eastAsia"/>
            <w:sz w:val="28"/>
            <w:szCs w:val="28"/>
          </w:rPr>
          <w:t>否</w:t>
        </w:r>
      </w:ins>
      <w:del w:id="4" w:author="杨永胜" w:date="2018-11-16T09:57:00Z">
        <w:r w:rsidDel="001A06F7">
          <w:rPr>
            <w:rFonts w:ascii="宋体" w:hAnsi="宋体" w:cs="宋体" w:hint="eastAsia"/>
            <w:sz w:val="28"/>
            <w:szCs w:val="28"/>
          </w:rPr>
          <w:delText>够</w:delText>
        </w:r>
      </w:del>
      <w:r>
        <w:rPr>
          <w:rFonts w:ascii="宋体" w:hAnsi="宋体" w:cs="宋体" w:hint="eastAsia"/>
          <w:sz w:val="28"/>
          <w:szCs w:val="28"/>
        </w:rPr>
        <w:t>需要使用证书报价。如果需要，投标人必须办理企业证书；如不需要，投标人可以使用账号密码登录报价。</w:t>
      </w:r>
    </w:p>
    <w:p w:rsidR="00BA78CE" w:rsidRDefault="00F2384C">
      <w:pPr>
        <w:pStyle w:val="2"/>
        <w:numPr>
          <w:ilvl w:val="0"/>
          <w:numId w:val="4"/>
        </w:numPr>
        <w:rPr>
          <w:rFonts w:ascii="宋体" w:hAnsi="宋体" w:cs="宋体"/>
          <w:szCs w:val="28"/>
        </w:rPr>
      </w:pPr>
      <w:bookmarkStart w:id="5" w:name="_Toc17054"/>
      <w:proofErr w:type="gramStart"/>
      <w:r>
        <w:rPr>
          <w:rStyle w:val="2Char"/>
          <w:rFonts w:eastAsia="宋体" w:hint="eastAsia"/>
          <w:b/>
        </w:rPr>
        <w:lastRenderedPageBreak/>
        <w:t>一</w:t>
      </w:r>
      <w:proofErr w:type="gramEnd"/>
      <w:r>
        <w:rPr>
          <w:rStyle w:val="2Char"/>
          <w:rFonts w:eastAsia="宋体" w:hint="eastAsia"/>
          <w:b/>
        </w:rPr>
        <w:t>汽</w:t>
      </w:r>
      <w:r>
        <w:rPr>
          <w:rStyle w:val="2Char"/>
          <w:rFonts w:hint="eastAsia"/>
          <w:b/>
        </w:rPr>
        <w:t>CA</w:t>
      </w:r>
      <w:r>
        <w:rPr>
          <w:rStyle w:val="2Char"/>
          <w:rFonts w:hint="eastAsia"/>
          <w:b/>
        </w:rPr>
        <w:t>（</w:t>
      </w:r>
      <w:proofErr w:type="spellStart"/>
      <w:r>
        <w:rPr>
          <w:rStyle w:val="2Char"/>
          <w:rFonts w:hint="eastAsia"/>
          <w:b/>
        </w:rPr>
        <w:t>ca</w:t>
      </w:r>
      <w:proofErr w:type="spellEnd"/>
      <w:r>
        <w:rPr>
          <w:rStyle w:val="2Char"/>
          <w:rFonts w:hint="eastAsia"/>
          <w:b/>
        </w:rPr>
        <w:t>）证书收费标准？</w:t>
      </w:r>
      <w:r>
        <w:rPr>
          <w:rFonts w:ascii="宋体" w:hAnsi="宋体" w:cs="宋体" w:hint="eastAsia"/>
          <w:szCs w:val="28"/>
        </w:rPr>
        <w:t>CA（</w:t>
      </w:r>
      <w:proofErr w:type="spellStart"/>
      <w:r>
        <w:rPr>
          <w:rFonts w:ascii="宋体" w:hAnsi="宋体" w:cs="宋体" w:hint="eastAsia"/>
          <w:szCs w:val="28"/>
        </w:rPr>
        <w:t>ca</w:t>
      </w:r>
      <w:proofErr w:type="spellEnd"/>
      <w:r>
        <w:rPr>
          <w:rFonts w:ascii="宋体" w:hAnsi="宋体" w:cs="宋体" w:hint="eastAsia"/>
          <w:szCs w:val="28"/>
        </w:rPr>
        <w:t>）证书多少钱一把？办理数字证书是多少钱?</w:t>
      </w:r>
      <w:bookmarkEnd w:id="5"/>
    </w:p>
    <w:p w:rsidR="00BA78CE" w:rsidRDefault="00F2384C">
      <w:pPr>
        <w:rPr>
          <w:rFonts w:ascii="宋体" w:hAnsi="宋体" w:cs="宋体"/>
          <w:sz w:val="28"/>
          <w:szCs w:val="28"/>
        </w:rPr>
      </w:pPr>
      <w:r>
        <w:rPr>
          <w:rFonts w:ascii="宋体" w:hAnsi="宋体" w:cs="宋体" w:hint="eastAsia"/>
          <w:sz w:val="28"/>
          <w:szCs w:val="28"/>
        </w:rPr>
        <w:t>答：投标人需办理企业CA 300元/年，法定代表人CA 200元/年；自发证之日起365个自然日内有效，到期</w:t>
      </w:r>
      <w:proofErr w:type="gramStart"/>
      <w:r>
        <w:rPr>
          <w:rFonts w:ascii="宋体" w:hAnsi="宋体" w:cs="宋体" w:hint="eastAsia"/>
          <w:sz w:val="28"/>
          <w:szCs w:val="28"/>
        </w:rPr>
        <w:t>需续费</w:t>
      </w:r>
      <w:proofErr w:type="gramEnd"/>
      <w:r>
        <w:rPr>
          <w:rFonts w:ascii="宋体" w:hAnsi="宋体" w:cs="宋体" w:hint="eastAsia"/>
          <w:sz w:val="28"/>
          <w:szCs w:val="28"/>
        </w:rPr>
        <w:t>。</w:t>
      </w:r>
    </w:p>
    <w:p w:rsidR="00BA78CE" w:rsidRDefault="00F2384C">
      <w:pPr>
        <w:pStyle w:val="2"/>
        <w:numPr>
          <w:ilvl w:val="0"/>
          <w:numId w:val="5"/>
        </w:numPr>
        <w:rPr>
          <w:rFonts w:ascii="宋体" w:hAnsi="宋体" w:cs="宋体"/>
          <w:szCs w:val="28"/>
        </w:rPr>
      </w:pPr>
      <w:bookmarkStart w:id="6" w:name="_Toc18397"/>
      <w:proofErr w:type="gramStart"/>
      <w:r>
        <w:rPr>
          <w:rStyle w:val="2Char"/>
          <w:rFonts w:eastAsia="宋体" w:hint="eastAsia"/>
          <w:b/>
        </w:rPr>
        <w:t>一汽</w:t>
      </w:r>
      <w:r>
        <w:rPr>
          <w:rStyle w:val="2Char"/>
          <w:rFonts w:hint="eastAsia"/>
          <w:b/>
        </w:rPr>
        <w:t>谁</w:t>
      </w:r>
      <w:proofErr w:type="gramEnd"/>
      <w:r>
        <w:rPr>
          <w:rStyle w:val="2Char"/>
          <w:rFonts w:hint="eastAsia"/>
          <w:b/>
        </w:rPr>
        <w:t>负责</w:t>
      </w:r>
      <w:r>
        <w:rPr>
          <w:rStyle w:val="2Char"/>
          <w:rFonts w:hint="eastAsia"/>
          <w:b/>
        </w:rPr>
        <w:t>CA</w:t>
      </w:r>
      <w:r>
        <w:rPr>
          <w:rStyle w:val="2Char"/>
          <w:rFonts w:hint="eastAsia"/>
          <w:b/>
        </w:rPr>
        <w:t>（</w:t>
      </w:r>
      <w:proofErr w:type="spellStart"/>
      <w:r>
        <w:rPr>
          <w:rStyle w:val="2Char"/>
          <w:rFonts w:hint="eastAsia"/>
          <w:b/>
        </w:rPr>
        <w:t>ca</w:t>
      </w:r>
      <w:proofErr w:type="spellEnd"/>
      <w:r>
        <w:rPr>
          <w:rStyle w:val="2Char"/>
          <w:rFonts w:hint="eastAsia"/>
          <w:b/>
        </w:rPr>
        <w:t>）订单审核？</w:t>
      </w:r>
      <w:r>
        <w:rPr>
          <w:rFonts w:ascii="宋体" w:hAnsi="宋体" w:cs="宋体" w:hint="eastAsia"/>
          <w:szCs w:val="28"/>
        </w:rPr>
        <w:t>CA（</w:t>
      </w:r>
      <w:proofErr w:type="spellStart"/>
      <w:r>
        <w:rPr>
          <w:rFonts w:ascii="宋体" w:hAnsi="宋体" w:cs="宋体" w:hint="eastAsia"/>
          <w:szCs w:val="28"/>
        </w:rPr>
        <w:t>ca</w:t>
      </w:r>
      <w:proofErr w:type="spellEnd"/>
      <w:r>
        <w:rPr>
          <w:rFonts w:ascii="宋体" w:hAnsi="宋体" w:cs="宋体" w:hint="eastAsia"/>
          <w:szCs w:val="28"/>
        </w:rPr>
        <w:t>）证书怎么审核？</w:t>
      </w:r>
      <w:bookmarkEnd w:id="6"/>
    </w:p>
    <w:p w:rsidR="00BA78CE" w:rsidRDefault="00F2384C">
      <w:r>
        <w:rPr>
          <w:rFonts w:ascii="宋体" w:hAnsi="宋体" w:cs="宋体" w:hint="eastAsia"/>
          <w:sz w:val="28"/>
          <w:szCs w:val="28"/>
        </w:rPr>
        <w:t>答：审核人员电话：0431-81868604；QQ：</w:t>
      </w:r>
      <w:bookmarkStart w:id="7" w:name="OLE_LINK1"/>
      <w:bookmarkStart w:id="8" w:name="OLE_LINK2"/>
      <w:r w:rsidR="00D70A95">
        <w:rPr>
          <w:rFonts w:ascii="宋体" w:hAnsi="宋体" w:cs="宋体" w:hint="eastAsia"/>
          <w:sz w:val="28"/>
          <w:szCs w:val="28"/>
        </w:rPr>
        <w:t>203857756</w:t>
      </w:r>
    </w:p>
    <w:p w:rsidR="00BA78CE" w:rsidRDefault="00F2384C">
      <w:pPr>
        <w:pStyle w:val="2"/>
      </w:pPr>
      <w:bookmarkStart w:id="9" w:name="_Toc28890"/>
      <w:bookmarkEnd w:id="7"/>
      <w:bookmarkEnd w:id="8"/>
      <w:r>
        <w:rPr>
          <w:rFonts w:hint="eastAsia"/>
        </w:rPr>
        <w:t>6.</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）订单审核状态如何查看？</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）订单审核不通过理由在哪里查看？</w:t>
      </w:r>
      <w:bookmarkEnd w:id="9"/>
    </w:p>
    <w:p w:rsidR="00BA78CE" w:rsidRDefault="00F2384C">
      <w:pPr>
        <w:rPr>
          <w:rFonts w:ascii="宋体" w:hAnsi="宋体" w:cs="宋体"/>
          <w:sz w:val="28"/>
          <w:szCs w:val="28"/>
          <w:highlight w:val="yellow"/>
        </w:rPr>
      </w:pPr>
      <w:r>
        <w:rPr>
          <w:noProof/>
        </w:rPr>
        <w:drawing>
          <wp:inline distT="0" distB="0" distL="114300" distR="114300">
            <wp:extent cx="5267325" cy="25527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67325" cy="2552700"/>
                    </a:xfrm>
                    <a:prstGeom prst="rect">
                      <a:avLst/>
                    </a:prstGeom>
                    <a:noFill/>
                    <a:ln w="9525">
                      <a:noFill/>
                      <a:miter/>
                    </a:ln>
                  </pic:spPr>
                </pic:pic>
              </a:graphicData>
            </a:graphic>
          </wp:inline>
        </w:drawing>
      </w:r>
    </w:p>
    <w:p w:rsidR="00BA78CE" w:rsidRDefault="00F2384C">
      <w:pPr>
        <w:rPr>
          <w:rFonts w:ascii="宋体" w:hAnsi="宋体" w:cs="宋体"/>
          <w:sz w:val="28"/>
          <w:szCs w:val="28"/>
        </w:rPr>
      </w:pPr>
      <w:r>
        <w:rPr>
          <w:rFonts w:ascii="宋体" w:hAnsi="宋体" w:cs="宋体" w:hint="eastAsia"/>
          <w:sz w:val="28"/>
          <w:szCs w:val="28"/>
        </w:rPr>
        <w:t>答：登录CA（</w:t>
      </w:r>
      <w:proofErr w:type="spellStart"/>
      <w:r>
        <w:rPr>
          <w:rFonts w:ascii="宋体" w:hAnsi="宋体" w:cs="宋体" w:hint="eastAsia"/>
          <w:sz w:val="28"/>
          <w:szCs w:val="28"/>
        </w:rPr>
        <w:t>ca</w:t>
      </w:r>
      <w:proofErr w:type="spellEnd"/>
      <w:r>
        <w:rPr>
          <w:rFonts w:ascii="宋体" w:hAnsi="宋体" w:cs="宋体" w:hint="eastAsia"/>
          <w:sz w:val="28"/>
          <w:szCs w:val="28"/>
        </w:rPr>
        <w:t>）平台，点击“我的账户”---“订单管理”，可以查看订单审核信息。</w:t>
      </w:r>
    </w:p>
    <w:p w:rsidR="00BA78CE" w:rsidRDefault="00F2384C">
      <w:pPr>
        <w:pStyle w:val="2"/>
      </w:pPr>
      <w:bookmarkStart w:id="10" w:name="_Toc2754"/>
      <w:r>
        <w:rPr>
          <w:rFonts w:hint="eastAsia"/>
        </w:rPr>
        <w:lastRenderedPageBreak/>
        <w:t>7.</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）订单审核不通过如何修改？</w:t>
      </w:r>
      <w:bookmarkEnd w:id="10"/>
    </w:p>
    <w:p w:rsidR="00BA78CE" w:rsidRDefault="00F2384C">
      <w:pPr>
        <w:rPr>
          <w:rFonts w:ascii="宋体" w:hAnsi="宋体" w:cs="宋体"/>
          <w:sz w:val="28"/>
          <w:szCs w:val="28"/>
          <w:highlight w:val="yellow"/>
        </w:rPr>
      </w:pPr>
      <w:r>
        <w:rPr>
          <w:noProof/>
        </w:rPr>
        <w:drawing>
          <wp:inline distT="0" distB="0" distL="114300" distR="114300">
            <wp:extent cx="5267960" cy="1263015"/>
            <wp:effectExtent l="0" t="0" r="8890"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5267960" cy="1263015"/>
                    </a:xfrm>
                    <a:prstGeom prst="rect">
                      <a:avLst/>
                    </a:prstGeom>
                    <a:noFill/>
                    <a:ln w="9525">
                      <a:noFill/>
                      <a:miter/>
                    </a:ln>
                  </pic:spPr>
                </pic:pic>
              </a:graphicData>
            </a:graphic>
          </wp:inline>
        </w:drawing>
      </w:r>
    </w:p>
    <w:p w:rsidR="00BA78CE" w:rsidRDefault="00F2384C">
      <w:pPr>
        <w:rPr>
          <w:rFonts w:ascii="宋体" w:hAnsi="宋体" w:cs="宋体"/>
          <w:sz w:val="28"/>
          <w:szCs w:val="28"/>
        </w:rPr>
      </w:pPr>
      <w:r>
        <w:rPr>
          <w:rFonts w:ascii="宋体" w:hAnsi="宋体" w:cs="宋体" w:hint="eastAsia"/>
          <w:sz w:val="28"/>
          <w:szCs w:val="28"/>
        </w:rPr>
        <w:t>答：点击订单后的“编辑”按钮，根据不通过理由修改后重新提交审核。</w:t>
      </w:r>
    </w:p>
    <w:p w:rsidR="00BA78CE" w:rsidRDefault="00BA78CE">
      <w:pPr>
        <w:rPr>
          <w:rFonts w:ascii="宋体" w:hAnsi="宋体" w:cs="宋体"/>
          <w:sz w:val="28"/>
          <w:szCs w:val="28"/>
          <w:highlight w:val="yellow"/>
        </w:rPr>
      </w:pPr>
    </w:p>
    <w:p w:rsidR="00BA78CE" w:rsidRDefault="00F2384C">
      <w:pPr>
        <w:pStyle w:val="2"/>
        <w:numPr>
          <w:ilvl w:val="0"/>
          <w:numId w:val="6"/>
        </w:numPr>
      </w:pPr>
      <w:bookmarkStart w:id="11" w:name="_Toc3810"/>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）订单支付方式是怎样的？</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）费用怎么缴纳？</w:t>
      </w:r>
      <w:bookmarkEnd w:id="11"/>
    </w:p>
    <w:p w:rsidR="00BA78CE" w:rsidRDefault="00F2384C">
      <w:pPr>
        <w:ind w:left="840" w:hangingChars="300" w:hanging="840"/>
        <w:rPr>
          <w:rFonts w:ascii="宋体" w:hAnsi="宋体" w:cs="宋体"/>
          <w:sz w:val="28"/>
          <w:szCs w:val="28"/>
        </w:rPr>
      </w:pPr>
      <w:r>
        <w:rPr>
          <w:rFonts w:ascii="宋体" w:hAnsi="宋体" w:cs="宋体" w:hint="eastAsia"/>
          <w:sz w:val="28"/>
          <w:szCs w:val="28"/>
        </w:rPr>
        <w:t>答：1）支付宝：收款账户</w:t>
      </w:r>
      <w:r w:rsidR="00D70A95">
        <w:rPr>
          <w:rFonts w:ascii="宋体" w:hAnsi="宋体" w:cs="宋体" w:hint="eastAsia"/>
          <w:sz w:val="28"/>
          <w:szCs w:val="28"/>
        </w:rPr>
        <w:t xml:space="preserve"> 948777062</w:t>
      </w:r>
      <w:bookmarkStart w:id="12" w:name="_GoBack"/>
      <w:bookmarkEnd w:id="12"/>
      <w:r>
        <w:rPr>
          <w:rFonts w:ascii="宋体" w:hAnsi="宋体" w:cs="宋体" w:hint="eastAsia"/>
          <w:sz w:val="28"/>
          <w:szCs w:val="28"/>
        </w:rPr>
        <w:t>@qq.com，缴费时备注企业名字和邮箱。</w:t>
      </w:r>
    </w:p>
    <w:p w:rsidR="00BA78CE" w:rsidRDefault="00F2384C">
      <w:pPr>
        <w:ind w:leftChars="266" w:left="839" w:hangingChars="100" w:hanging="280"/>
        <w:rPr>
          <w:rFonts w:ascii="宋体" w:hAnsi="宋体" w:cs="宋体"/>
          <w:sz w:val="28"/>
          <w:szCs w:val="28"/>
        </w:rPr>
      </w:pPr>
      <w:r>
        <w:rPr>
          <w:rFonts w:ascii="宋体" w:hAnsi="宋体" w:cs="宋体" w:hint="eastAsia"/>
          <w:sz w:val="28"/>
          <w:szCs w:val="28"/>
        </w:rPr>
        <w:t>2）现场缴费：吉林省长春市绿园区东风大街3462号，</w:t>
      </w:r>
      <w:proofErr w:type="gramStart"/>
      <w:r>
        <w:rPr>
          <w:rFonts w:ascii="宋体" w:hAnsi="宋体" w:cs="宋体" w:hint="eastAsia"/>
          <w:sz w:val="28"/>
          <w:szCs w:val="28"/>
        </w:rPr>
        <w:t>一</w:t>
      </w:r>
      <w:proofErr w:type="gramEnd"/>
      <w:r>
        <w:rPr>
          <w:rFonts w:ascii="宋体" w:hAnsi="宋体" w:cs="宋体" w:hint="eastAsia"/>
          <w:sz w:val="28"/>
          <w:szCs w:val="28"/>
        </w:rPr>
        <w:t>汽国际招标公司4楼401</w:t>
      </w:r>
    </w:p>
    <w:p w:rsidR="00BA78CE" w:rsidRDefault="00BA78CE">
      <w:pPr>
        <w:rPr>
          <w:rFonts w:ascii="宋体" w:hAnsi="宋体" w:cs="宋体"/>
          <w:sz w:val="28"/>
          <w:szCs w:val="28"/>
        </w:rPr>
      </w:pPr>
    </w:p>
    <w:p w:rsidR="00BA78CE" w:rsidRDefault="00F2384C">
      <w:pPr>
        <w:pStyle w:val="2"/>
        <w:numPr>
          <w:ilvl w:val="0"/>
          <w:numId w:val="7"/>
        </w:numPr>
      </w:pPr>
      <w:bookmarkStart w:id="13" w:name="_Toc5863"/>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）证书发票如何领取？</w:t>
      </w:r>
      <w:proofErr w:type="gramStart"/>
      <w:r>
        <w:rPr>
          <w:rFonts w:hint="eastAsia"/>
        </w:rPr>
        <w:t>一</w:t>
      </w:r>
      <w:proofErr w:type="gramEnd"/>
      <w:r>
        <w:rPr>
          <w:rFonts w:hint="eastAsia"/>
        </w:rPr>
        <w:t>汽在哪里下载</w:t>
      </w:r>
      <w:r>
        <w:rPr>
          <w:rFonts w:hint="eastAsia"/>
        </w:rPr>
        <w:t>CA</w:t>
      </w:r>
      <w:r>
        <w:rPr>
          <w:rFonts w:hint="eastAsia"/>
        </w:rPr>
        <w:t>（</w:t>
      </w:r>
      <w:proofErr w:type="spellStart"/>
      <w:r>
        <w:rPr>
          <w:rFonts w:hint="eastAsia"/>
        </w:rPr>
        <w:t>ca</w:t>
      </w:r>
      <w:proofErr w:type="spellEnd"/>
      <w:r>
        <w:rPr>
          <w:rFonts w:hint="eastAsia"/>
        </w:rPr>
        <w:t>）证书发票？</w:t>
      </w:r>
      <w:bookmarkEnd w:id="13"/>
    </w:p>
    <w:p w:rsidR="00BA78CE" w:rsidRDefault="00F2384C">
      <w:pPr>
        <w:rPr>
          <w:rFonts w:ascii="宋体" w:hAnsi="宋体" w:cs="宋体"/>
          <w:sz w:val="28"/>
          <w:szCs w:val="28"/>
        </w:rPr>
      </w:pPr>
      <w:r>
        <w:rPr>
          <w:rFonts w:ascii="宋体" w:hAnsi="宋体" w:cs="宋体" w:hint="eastAsia"/>
          <w:sz w:val="28"/>
          <w:szCs w:val="28"/>
        </w:rPr>
        <w:t>答：开具电子普通发票。支付成功后，</w:t>
      </w:r>
      <w:ins w:id="14" w:author="杨永胜" w:date="2018-11-16T10:06:00Z">
        <w:r w:rsidR="002D49A6" w:rsidRPr="002D49A6">
          <w:rPr>
            <w:rFonts w:ascii="宋体" w:hAnsi="宋体" w:cs="宋体" w:hint="eastAsia"/>
            <w:sz w:val="28"/>
            <w:szCs w:val="28"/>
          </w:rPr>
          <w:t>一个月左右</w:t>
        </w:r>
      </w:ins>
      <w:r w:rsidR="002D49A6">
        <w:rPr>
          <w:rFonts w:ascii="宋体" w:hAnsi="宋体" w:cs="宋体" w:hint="eastAsia"/>
          <w:sz w:val="28"/>
          <w:szCs w:val="28"/>
        </w:rPr>
        <w:t>会将电子发票发送至支付人的邮箱</w:t>
      </w:r>
      <w:del w:id="15" w:author="杨永胜" w:date="2018-11-16T10:06:00Z">
        <w:r w:rsidDel="002D49A6">
          <w:rPr>
            <w:rFonts w:ascii="宋体" w:hAnsi="宋体" w:cs="宋体" w:hint="eastAsia"/>
            <w:sz w:val="28"/>
            <w:szCs w:val="28"/>
          </w:rPr>
          <w:delText>在短信通知中查看发票开具情况</w:delText>
        </w:r>
      </w:del>
      <w:r>
        <w:rPr>
          <w:rFonts w:ascii="宋体" w:hAnsi="宋体" w:cs="宋体" w:hint="eastAsia"/>
          <w:sz w:val="28"/>
          <w:szCs w:val="28"/>
        </w:rPr>
        <w:t>。</w:t>
      </w:r>
    </w:p>
    <w:p w:rsidR="00BA78CE" w:rsidRDefault="00F2384C">
      <w:pPr>
        <w:pStyle w:val="2"/>
      </w:pPr>
      <w:bookmarkStart w:id="16" w:name="_Toc10063"/>
      <w:r>
        <w:rPr>
          <w:rFonts w:hint="eastAsia"/>
        </w:rPr>
        <w:lastRenderedPageBreak/>
        <w:t>11.</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）证书密码是多少？</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）证书的原始密码是多少？</w:t>
      </w:r>
      <w:bookmarkEnd w:id="16"/>
    </w:p>
    <w:p w:rsidR="00BA78CE" w:rsidRDefault="00F2384C">
      <w:pPr>
        <w:rPr>
          <w:rFonts w:ascii="宋体" w:hAnsi="宋体" w:cs="宋体"/>
          <w:sz w:val="28"/>
          <w:szCs w:val="28"/>
        </w:rPr>
      </w:pPr>
      <w:r>
        <w:rPr>
          <w:rFonts w:ascii="宋体" w:hAnsi="宋体" w:cs="宋体" w:hint="eastAsia"/>
          <w:sz w:val="28"/>
          <w:szCs w:val="28"/>
        </w:rPr>
        <w:t>答：CA（</w:t>
      </w:r>
      <w:proofErr w:type="spellStart"/>
      <w:r>
        <w:rPr>
          <w:rFonts w:ascii="宋体" w:hAnsi="宋体" w:cs="宋体" w:hint="eastAsia"/>
          <w:sz w:val="28"/>
          <w:szCs w:val="28"/>
        </w:rPr>
        <w:t>ca</w:t>
      </w:r>
      <w:proofErr w:type="spellEnd"/>
      <w:r>
        <w:rPr>
          <w:rFonts w:ascii="宋体" w:hAnsi="宋体" w:cs="宋体" w:hint="eastAsia"/>
          <w:sz w:val="28"/>
          <w:szCs w:val="28"/>
        </w:rPr>
        <w:t>）证书的初始密码是123456。</w:t>
      </w:r>
    </w:p>
    <w:p w:rsidR="00BA78CE" w:rsidRDefault="00F2384C">
      <w:pPr>
        <w:pStyle w:val="2"/>
      </w:pPr>
      <w:bookmarkStart w:id="17" w:name="_Toc4517"/>
      <w:r>
        <w:rPr>
          <w:rFonts w:hint="eastAsia"/>
        </w:rPr>
        <w:t>12.</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）证书如何修改密码？</w:t>
      </w:r>
      <w:proofErr w:type="gramStart"/>
      <w:r>
        <w:rPr>
          <w:rFonts w:hint="eastAsia"/>
        </w:rPr>
        <w:t>一汽怎么</w:t>
      </w:r>
      <w:proofErr w:type="gramEnd"/>
      <w:r>
        <w:rPr>
          <w:rFonts w:hint="eastAsia"/>
        </w:rPr>
        <w:t>修改</w:t>
      </w:r>
      <w:r>
        <w:rPr>
          <w:rFonts w:hint="eastAsia"/>
        </w:rPr>
        <w:t>CA</w:t>
      </w:r>
      <w:r>
        <w:rPr>
          <w:rFonts w:hint="eastAsia"/>
        </w:rPr>
        <w:t>（</w:t>
      </w:r>
      <w:proofErr w:type="spellStart"/>
      <w:r>
        <w:rPr>
          <w:rFonts w:hint="eastAsia"/>
        </w:rPr>
        <w:t>ca</w:t>
      </w:r>
      <w:proofErr w:type="spellEnd"/>
      <w:r>
        <w:rPr>
          <w:rFonts w:hint="eastAsia"/>
        </w:rPr>
        <w:t>）证书密码？</w:t>
      </w:r>
      <w:bookmarkEnd w:id="17"/>
    </w:p>
    <w:p w:rsidR="00BA78CE" w:rsidRDefault="00F2384C">
      <w:pPr>
        <w:rPr>
          <w:rFonts w:ascii="宋体" w:hAnsi="宋体" w:cs="宋体"/>
          <w:sz w:val="28"/>
          <w:szCs w:val="28"/>
        </w:rPr>
      </w:pPr>
      <w:r>
        <w:rPr>
          <w:rFonts w:ascii="宋体" w:hAnsi="宋体" w:cs="宋体" w:hint="eastAsia"/>
          <w:sz w:val="28"/>
          <w:szCs w:val="28"/>
        </w:rPr>
        <w:t>答：首先安装《企业招投标系列驱动程序安装包》，电脑屏幕右下角会出现驱动图标</w:t>
      </w:r>
      <w:r>
        <w:rPr>
          <w:noProof/>
        </w:rPr>
        <w:drawing>
          <wp:inline distT="0" distB="0" distL="114300" distR="114300">
            <wp:extent cx="352425" cy="3810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352425" cy="381000"/>
                    </a:xfrm>
                    <a:prstGeom prst="rect">
                      <a:avLst/>
                    </a:prstGeom>
                    <a:noFill/>
                    <a:ln w="9525">
                      <a:noFill/>
                      <a:miter/>
                    </a:ln>
                  </pic:spPr>
                </pic:pic>
              </a:graphicData>
            </a:graphic>
          </wp:inline>
        </w:drawing>
      </w:r>
      <w:r>
        <w:rPr>
          <w:rFonts w:ascii="宋体" w:hAnsi="宋体" w:cs="宋体" w:hint="eastAsia"/>
          <w:sz w:val="28"/>
          <w:szCs w:val="28"/>
        </w:rPr>
        <w:t>，双击，打开中国金融认证中心</w:t>
      </w:r>
      <w:proofErr w:type="spellStart"/>
      <w:r>
        <w:rPr>
          <w:rFonts w:ascii="宋体" w:hAnsi="宋体" w:cs="宋体" w:hint="eastAsia"/>
          <w:sz w:val="28"/>
          <w:szCs w:val="28"/>
        </w:rPr>
        <w:t>UKey</w:t>
      </w:r>
      <w:proofErr w:type="spellEnd"/>
      <w:r>
        <w:rPr>
          <w:rFonts w:ascii="宋体" w:hAnsi="宋体" w:cs="宋体" w:hint="eastAsia"/>
          <w:sz w:val="28"/>
          <w:szCs w:val="28"/>
        </w:rPr>
        <w:t>用户管理工具，点击【修改</w:t>
      </w:r>
      <w:proofErr w:type="spellStart"/>
      <w:r>
        <w:rPr>
          <w:rFonts w:ascii="宋体" w:hAnsi="宋体" w:cs="宋体" w:hint="eastAsia"/>
          <w:sz w:val="28"/>
          <w:szCs w:val="28"/>
        </w:rPr>
        <w:t>UKey</w:t>
      </w:r>
      <w:proofErr w:type="spellEnd"/>
      <w:r>
        <w:rPr>
          <w:rFonts w:ascii="宋体" w:hAnsi="宋体" w:cs="宋体" w:hint="eastAsia"/>
          <w:sz w:val="28"/>
          <w:szCs w:val="28"/>
        </w:rPr>
        <w:t>口令】即可修改密码。</w:t>
      </w:r>
    </w:p>
    <w:p w:rsidR="00BA78CE" w:rsidRDefault="00F2384C">
      <w:pPr>
        <w:tabs>
          <w:tab w:val="left" w:pos="6534"/>
        </w:tabs>
        <w:jc w:val="center"/>
        <w:rPr>
          <w:rFonts w:ascii="宋体" w:hAnsi="宋体" w:cs="宋体"/>
          <w:sz w:val="28"/>
          <w:szCs w:val="28"/>
          <w:highlight w:val="yellow"/>
        </w:rPr>
      </w:pPr>
      <w:r>
        <w:rPr>
          <w:noProof/>
        </w:rPr>
        <w:drawing>
          <wp:inline distT="0" distB="0" distL="114300" distR="114300">
            <wp:extent cx="4847590" cy="3552190"/>
            <wp:effectExtent l="0" t="0" r="10160"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4847590" cy="3552190"/>
                    </a:xfrm>
                    <a:prstGeom prst="rect">
                      <a:avLst/>
                    </a:prstGeom>
                    <a:noFill/>
                    <a:ln w="9525">
                      <a:noFill/>
                      <a:miter/>
                    </a:ln>
                  </pic:spPr>
                </pic:pic>
              </a:graphicData>
            </a:graphic>
          </wp:inline>
        </w:drawing>
      </w:r>
    </w:p>
    <w:p w:rsidR="00BA78CE" w:rsidRDefault="00F2384C">
      <w:pPr>
        <w:pStyle w:val="2"/>
      </w:pPr>
      <w:bookmarkStart w:id="18" w:name="_Toc22950"/>
      <w:r>
        <w:rPr>
          <w:rFonts w:hint="eastAsia"/>
        </w:rPr>
        <w:lastRenderedPageBreak/>
        <w:t>13.</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）证书忘记密码怎么找回？</w:t>
      </w:r>
      <w:proofErr w:type="gramStart"/>
      <w:r>
        <w:rPr>
          <w:rFonts w:hint="eastAsia"/>
        </w:rPr>
        <w:t>一汽怎么</w:t>
      </w:r>
      <w:proofErr w:type="gramEnd"/>
      <w:r>
        <w:rPr>
          <w:rFonts w:hint="eastAsia"/>
        </w:rPr>
        <w:t>找回</w:t>
      </w:r>
      <w:r>
        <w:rPr>
          <w:rFonts w:hint="eastAsia"/>
        </w:rPr>
        <w:t>CA</w:t>
      </w:r>
      <w:r>
        <w:rPr>
          <w:rFonts w:hint="eastAsia"/>
        </w:rPr>
        <w:t>（</w:t>
      </w:r>
      <w:proofErr w:type="spellStart"/>
      <w:r>
        <w:rPr>
          <w:rFonts w:hint="eastAsia"/>
        </w:rPr>
        <w:t>ca</w:t>
      </w:r>
      <w:proofErr w:type="spellEnd"/>
      <w:r>
        <w:rPr>
          <w:rFonts w:hint="eastAsia"/>
        </w:rPr>
        <w:t>）证书密码？</w:t>
      </w:r>
      <w:bookmarkEnd w:id="18"/>
    </w:p>
    <w:p w:rsidR="00BA78CE" w:rsidRDefault="00F2384C">
      <w:pPr>
        <w:rPr>
          <w:rFonts w:ascii="宋体" w:hAnsi="宋体" w:cs="宋体"/>
          <w:sz w:val="28"/>
          <w:szCs w:val="28"/>
        </w:rPr>
      </w:pPr>
      <w:r>
        <w:rPr>
          <w:rFonts w:ascii="宋体" w:hAnsi="宋体" w:cs="宋体" w:hint="eastAsia"/>
          <w:sz w:val="28"/>
          <w:szCs w:val="28"/>
        </w:rPr>
        <w:t>答：CA（</w:t>
      </w:r>
      <w:proofErr w:type="spellStart"/>
      <w:r>
        <w:rPr>
          <w:rFonts w:ascii="宋体" w:hAnsi="宋体" w:cs="宋体" w:hint="eastAsia"/>
          <w:sz w:val="28"/>
          <w:szCs w:val="28"/>
        </w:rPr>
        <w:t>ca</w:t>
      </w:r>
      <w:proofErr w:type="spellEnd"/>
      <w:r>
        <w:rPr>
          <w:rFonts w:ascii="宋体" w:hAnsi="宋体" w:cs="宋体" w:hint="eastAsia"/>
          <w:sz w:val="28"/>
          <w:szCs w:val="28"/>
        </w:rPr>
        <w:t>）证书被锁或者忘记密码需要联系0431-8186860</w:t>
      </w:r>
      <w:r w:rsidR="002D49A6">
        <w:rPr>
          <w:rFonts w:ascii="宋体" w:hAnsi="宋体" w:cs="宋体" w:hint="eastAsia"/>
          <w:sz w:val="28"/>
          <w:szCs w:val="28"/>
        </w:rPr>
        <w:t>4</w:t>
      </w:r>
      <w:r>
        <w:rPr>
          <w:rFonts w:ascii="宋体" w:hAnsi="宋体" w:cs="宋体" w:hint="eastAsia"/>
          <w:sz w:val="28"/>
          <w:szCs w:val="28"/>
        </w:rPr>
        <w:t>，有偿解锁。</w:t>
      </w:r>
    </w:p>
    <w:p w:rsidR="00BA78CE" w:rsidRDefault="00F2384C">
      <w:pPr>
        <w:pStyle w:val="2"/>
      </w:pPr>
      <w:bookmarkStart w:id="19" w:name="_Toc15819"/>
      <w:r>
        <w:rPr>
          <w:rFonts w:hint="eastAsia"/>
        </w:rPr>
        <w:t>14.</w:t>
      </w:r>
      <w:proofErr w:type="gramStart"/>
      <w:r>
        <w:rPr>
          <w:rFonts w:hint="eastAsia"/>
        </w:rPr>
        <w:t>一汽企业</w:t>
      </w:r>
      <w:proofErr w:type="gramEnd"/>
      <w:r>
        <w:rPr>
          <w:rFonts w:hint="eastAsia"/>
        </w:rPr>
        <w:t>证书跟个人证书的区别？个人证书是干什么用的？企业证书是干什么用的？</w:t>
      </w:r>
      <w:bookmarkEnd w:id="19"/>
    </w:p>
    <w:p w:rsidR="00BA78CE" w:rsidRDefault="00F2384C">
      <w:pPr>
        <w:rPr>
          <w:rFonts w:ascii="宋体" w:hAnsi="宋体" w:cs="宋体"/>
          <w:sz w:val="28"/>
          <w:szCs w:val="28"/>
        </w:rPr>
      </w:pPr>
      <w:r>
        <w:rPr>
          <w:rFonts w:ascii="宋体" w:hAnsi="宋体" w:cs="宋体" w:hint="eastAsia"/>
          <w:sz w:val="28"/>
          <w:szCs w:val="28"/>
        </w:rPr>
        <w:t>答：招标人：企业证书用来制作招标文件，个人证书用来登录招标平台（采购专区）；</w:t>
      </w:r>
    </w:p>
    <w:p w:rsidR="00BA78CE" w:rsidRDefault="00F2384C">
      <w:pPr>
        <w:rPr>
          <w:rFonts w:ascii="宋体" w:hAnsi="宋体" w:cs="宋体"/>
          <w:sz w:val="28"/>
          <w:szCs w:val="28"/>
        </w:rPr>
      </w:pPr>
      <w:r>
        <w:rPr>
          <w:rFonts w:ascii="宋体" w:hAnsi="宋体" w:cs="宋体" w:hint="eastAsia"/>
          <w:sz w:val="28"/>
          <w:szCs w:val="28"/>
        </w:rPr>
        <w:t>投标人：企业证书用来登录投标平台（供应商专区），个人证书（投标人需要办理法定代表人证书）可以在投标文件中电子签章。</w:t>
      </w:r>
    </w:p>
    <w:p w:rsidR="00BA78CE" w:rsidRDefault="00F2384C">
      <w:pPr>
        <w:pStyle w:val="2"/>
      </w:pPr>
      <w:bookmarkStart w:id="20" w:name="_Toc10577"/>
      <w:r>
        <w:rPr>
          <w:rFonts w:hint="eastAsia"/>
        </w:rPr>
        <w:t>15.</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）证书如何领取？</w:t>
      </w:r>
      <w:proofErr w:type="gramStart"/>
      <w:r>
        <w:rPr>
          <w:rFonts w:hint="eastAsia"/>
        </w:rPr>
        <w:t>一汽怎么</w:t>
      </w:r>
      <w:proofErr w:type="gramEnd"/>
      <w:r>
        <w:rPr>
          <w:rFonts w:hint="eastAsia"/>
        </w:rPr>
        <w:t>领取</w:t>
      </w:r>
      <w:r>
        <w:rPr>
          <w:rFonts w:hint="eastAsia"/>
        </w:rPr>
        <w:t>CA</w:t>
      </w:r>
      <w:r>
        <w:rPr>
          <w:rFonts w:hint="eastAsia"/>
        </w:rPr>
        <w:t>（</w:t>
      </w:r>
      <w:proofErr w:type="spellStart"/>
      <w:r>
        <w:rPr>
          <w:rFonts w:hint="eastAsia"/>
        </w:rPr>
        <w:t>ca</w:t>
      </w:r>
      <w:proofErr w:type="spellEnd"/>
      <w:r>
        <w:rPr>
          <w:rFonts w:hint="eastAsia"/>
        </w:rPr>
        <w:t>）证书？</w:t>
      </w:r>
      <w:bookmarkEnd w:id="20"/>
    </w:p>
    <w:p w:rsidR="00BA78CE" w:rsidRDefault="00F2384C">
      <w:pPr>
        <w:rPr>
          <w:rFonts w:ascii="宋体" w:hAnsi="宋体" w:cs="宋体"/>
          <w:sz w:val="28"/>
          <w:szCs w:val="28"/>
        </w:rPr>
      </w:pPr>
      <w:bookmarkStart w:id="21" w:name="_Toc31116"/>
      <w:r>
        <w:rPr>
          <w:rFonts w:ascii="宋体" w:hAnsi="宋体" w:cs="宋体" w:hint="eastAsia"/>
          <w:sz w:val="28"/>
          <w:szCs w:val="28"/>
        </w:rPr>
        <w:t>答：邮寄领取：在网上提交申请资料后支付订单，待订单审核通过后，由数字证书办理点将制作完成的数字证书寄到用户指定的邮寄地点，邮寄费用为到付。</w:t>
      </w:r>
    </w:p>
    <w:p w:rsidR="00BA78CE" w:rsidRDefault="00F2384C">
      <w:pPr>
        <w:rPr>
          <w:rFonts w:ascii="宋体" w:hAnsi="宋体" w:cs="宋体"/>
          <w:sz w:val="28"/>
          <w:szCs w:val="28"/>
        </w:rPr>
      </w:pPr>
      <w:r>
        <w:rPr>
          <w:rFonts w:ascii="宋体" w:hAnsi="宋体" w:cs="宋体" w:hint="eastAsia"/>
          <w:sz w:val="28"/>
          <w:szCs w:val="28"/>
        </w:rPr>
        <w:t>现场领取：在网上提交申请资料后支付订单，待订单审核通过后，前往领取地点领取；经办人领取时需携带经办人身份证复印件加盖企业公章、授权委托书原件及订单回执打印单1份。</w:t>
      </w:r>
    </w:p>
    <w:p w:rsidR="00BA78CE" w:rsidRDefault="00F2384C">
      <w:pPr>
        <w:rPr>
          <w:rFonts w:ascii="宋体" w:hAnsi="宋体" w:cs="宋体"/>
          <w:sz w:val="28"/>
          <w:szCs w:val="28"/>
        </w:rPr>
      </w:pPr>
      <w:r>
        <w:rPr>
          <w:rFonts w:ascii="宋体" w:hAnsi="宋体" w:cs="宋体" w:hint="eastAsia"/>
          <w:sz w:val="28"/>
          <w:szCs w:val="28"/>
        </w:rPr>
        <w:t>领取时间：工作日：上午</w:t>
      </w:r>
      <w:r w:rsidR="002D49A6">
        <w:rPr>
          <w:rFonts w:ascii="宋体" w:hAnsi="宋体" w:cs="宋体" w:hint="eastAsia"/>
          <w:sz w:val="28"/>
          <w:szCs w:val="28"/>
        </w:rPr>
        <w:t>8</w:t>
      </w:r>
      <w:r>
        <w:rPr>
          <w:rFonts w:ascii="宋体" w:hAnsi="宋体" w:cs="宋体" w:hint="eastAsia"/>
          <w:sz w:val="28"/>
          <w:szCs w:val="28"/>
        </w:rPr>
        <w:t>点</w:t>
      </w:r>
      <w:r w:rsidR="002D49A6">
        <w:rPr>
          <w:rFonts w:ascii="宋体" w:hAnsi="宋体" w:cs="宋体" w:hint="eastAsia"/>
          <w:sz w:val="28"/>
          <w:szCs w:val="28"/>
        </w:rPr>
        <w:t>3</w:t>
      </w:r>
      <w:r>
        <w:rPr>
          <w:rFonts w:ascii="宋体" w:hAnsi="宋体" w:cs="宋体" w:hint="eastAsia"/>
          <w:sz w:val="28"/>
          <w:szCs w:val="28"/>
        </w:rPr>
        <w:t>0分至12:00，下午</w:t>
      </w:r>
      <w:r w:rsidR="002D49A6">
        <w:rPr>
          <w:rFonts w:ascii="宋体" w:hAnsi="宋体" w:cs="宋体" w:hint="eastAsia"/>
          <w:sz w:val="28"/>
          <w:szCs w:val="28"/>
        </w:rPr>
        <w:t>12</w:t>
      </w:r>
      <w:r>
        <w:rPr>
          <w:rFonts w:ascii="宋体" w:hAnsi="宋体" w:cs="宋体" w:hint="eastAsia"/>
          <w:sz w:val="28"/>
          <w:szCs w:val="28"/>
        </w:rPr>
        <w:t>点</w:t>
      </w:r>
      <w:r w:rsidR="002D49A6">
        <w:rPr>
          <w:rFonts w:ascii="宋体" w:hAnsi="宋体" w:cs="宋体" w:hint="eastAsia"/>
          <w:sz w:val="28"/>
          <w:szCs w:val="28"/>
        </w:rPr>
        <w:t>30</w:t>
      </w:r>
      <w:r>
        <w:rPr>
          <w:rFonts w:ascii="宋体" w:hAnsi="宋体" w:cs="宋体" w:hint="eastAsia"/>
          <w:sz w:val="28"/>
          <w:szCs w:val="28"/>
        </w:rPr>
        <w:t>分至1</w:t>
      </w:r>
      <w:r w:rsidR="002D49A6">
        <w:rPr>
          <w:rFonts w:ascii="宋体" w:hAnsi="宋体" w:cs="宋体" w:hint="eastAsia"/>
          <w:sz w:val="28"/>
          <w:szCs w:val="28"/>
        </w:rPr>
        <w:t>5</w:t>
      </w:r>
      <w:r>
        <w:rPr>
          <w:rFonts w:ascii="宋体" w:hAnsi="宋体" w:cs="宋体" w:hint="eastAsia"/>
          <w:sz w:val="28"/>
          <w:szCs w:val="28"/>
        </w:rPr>
        <w:t>点</w:t>
      </w:r>
      <w:r w:rsidR="002D49A6">
        <w:rPr>
          <w:rFonts w:ascii="宋体" w:hAnsi="宋体" w:cs="宋体" w:hint="eastAsia"/>
          <w:sz w:val="28"/>
          <w:szCs w:val="28"/>
        </w:rPr>
        <w:t>3</w:t>
      </w:r>
      <w:r>
        <w:rPr>
          <w:rFonts w:ascii="宋体" w:hAnsi="宋体" w:cs="宋体" w:hint="eastAsia"/>
          <w:sz w:val="28"/>
          <w:szCs w:val="28"/>
        </w:rPr>
        <w:t>0分。</w:t>
      </w:r>
    </w:p>
    <w:p w:rsidR="00BA78CE" w:rsidRDefault="00F2384C">
      <w:pPr>
        <w:rPr>
          <w:rFonts w:ascii="宋体" w:hAnsi="宋体" w:cs="宋体"/>
          <w:sz w:val="28"/>
          <w:szCs w:val="28"/>
        </w:rPr>
      </w:pPr>
      <w:r>
        <w:rPr>
          <w:rFonts w:ascii="宋体" w:hAnsi="宋体" w:cs="宋体" w:hint="eastAsia"/>
          <w:sz w:val="28"/>
          <w:szCs w:val="28"/>
        </w:rPr>
        <w:t>领取地址：吉林省长春市绿园区东风大街3462号，</w:t>
      </w:r>
      <w:proofErr w:type="gramStart"/>
      <w:r>
        <w:rPr>
          <w:rFonts w:ascii="宋体" w:hAnsi="宋体" w:cs="宋体" w:hint="eastAsia"/>
          <w:sz w:val="28"/>
          <w:szCs w:val="28"/>
        </w:rPr>
        <w:t>一</w:t>
      </w:r>
      <w:proofErr w:type="gramEnd"/>
      <w:r>
        <w:rPr>
          <w:rFonts w:ascii="宋体" w:hAnsi="宋体" w:cs="宋体" w:hint="eastAsia"/>
          <w:sz w:val="28"/>
          <w:szCs w:val="28"/>
        </w:rPr>
        <w:t>汽国际招标公</w:t>
      </w:r>
      <w:r>
        <w:rPr>
          <w:rFonts w:ascii="宋体" w:hAnsi="宋体" w:cs="宋体" w:hint="eastAsia"/>
          <w:sz w:val="28"/>
          <w:szCs w:val="28"/>
        </w:rPr>
        <w:lastRenderedPageBreak/>
        <w:t>司2楼214。</w:t>
      </w:r>
    </w:p>
    <w:p w:rsidR="00BA78CE" w:rsidRDefault="00F2384C">
      <w:pPr>
        <w:pStyle w:val="2"/>
      </w:pPr>
      <w:r>
        <w:rPr>
          <w:rFonts w:hint="eastAsia"/>
        </w:rPr>
        <w:t>16.</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）证书有效期如何查看？</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）有效期多长时间？</w:t>
      </w:r>
      <w:bookmarkEnd w:id="21"/>
    </w:p>
    <w:p w:rsidR="00BA78CE" w:rsidRDefault="00F2384C">
      <w:pPr>
        <w:rPr>
          <w:rFonts w:ascii="宋体" w:hAnsi="宋体" w:cs="宋体"/>
          <w:sz w:val="28"/>
          <w:szCs w:val="28"/>
        </w:rPr>
      </w:pPr>
      <w:r>
        <w:rPr>
          <w:rFonts w:ascii="宋体" w:hAnsi="宋体" w:cs="宋体" w:hint="eastAsia"/>
          <w:sz w:val="28"/>
          <w:szCs w:val="28"/>
        </w:rPr>
        <w:t>答：首先安装《企业招投标系列驱动程序安装包》，电脑屏幕右下角会出现驱动图标</w:t>
      </w:r>
      <w:r>
        <w:rPr>
          <w:noProof/>
        </w:rPr>
        <w:drawing>
          <wp:inline distT="0" distB="0" distL="114300" distR="114300">
            <wp:extent cx="352425" cy="381000"/>
            <wp:effectExtent l="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352425" cy="381000"/>
                    </a:xfrm>
                    <a:prstGeom prst="rect">
                      <a:avLst/>
                    </a:prstGeom>
                    <a:noFill/>
                    <a:ln w="9525">
                      <a:noFill/>
                      <a:miter/>
                    </a:ln>
                  </pic:spPr>
                </pic:pic>
              </a:graphicData>
            </a:graphic>
          </wp:inline>
        </w:drawing>
      </w:r>
      <w:r>
        <w:rPr>
          <w:rFonts w:ascii="宋体" w:hAnsi="宋体" w:cs="宋体" w:hint="eastAsia"/>
          <w:sz w:val="28"/>
          <w:szCs w:val="28"/>
        </w:rPr>
        <w:t>，双击，打开中国金融认证中心</w:t>
      </w:r>
      <w:proofErr w:type="spellStart"/>
      <w:r>
        <w:rPr>
          <w:rFonts w:ascii="宋体" w:hAnsi="宋体" w:cs="宋体" w:hint="eastAsia"/>
          <w:sz w:val="28"/>
          <w:szCs w:val="28"/>
        </w:rPr>
        <w:t>UKey</w:t>
      </w:r>
      <w:proofErr w:type="spellEnd"/>
      <w:r>
        <w:rPr>
          <w:rFonts w:ascii="宋体" w:hAnsi="宋体" w:cs="宋体" w:hint="eastAsia"/>
          <w:sz w:val="28"/>
          <w:szCs w:val="28"/>
        </w:rPr>
        <w:t>用户管理工具，双击证书名称即可查看，如图：</w:t>
      </w:r>
    </w:p>
    <w:p w:rsidR="00BA78CE" w:rsidRDefault="00F2384C">
      <w:pPr>
        <w:jc w:val="center"/>
        <w:rPr>
          <w:highlight w:val="yellow"/>
        </w:rPr>
      </w:pPr>
      <w:r>
        <w:rPr>
          <w:noProof/>
        </w:rPr>
        <w:drawing>
          <wp:inline distT="0" distB="0" distL="114300" distR="114300">
            <wp:extent cx="3952240" cy="4561840"/>
            <wp:effectExtent l="0" t="0" r="10160" b="1016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3952240" cy="4561840"/>
                    </a:xfrm>
                    <a:prstGeom prst="rect">
                      <a:avLst/>
                    </a:prstGeom>
                    <a:noFill/>
                    <a:ln w="9525">
                      <a:noFill/>
                      <a:miter/>
                    </a:ln>
                  </pic:spPr>
                </pic:pic>
              </a:graphicData>
            </a:graphic>
          </wp:inline>
        </w:drawing>
      </w:r>
    </w:p>
    <w:p w:rsidR="00BA78CE" w:rsidRDefault="00F2384C">
      <w:pPr>
        <w:pStyle w:val="2"/>
      </w:pPr>
      <w:bookmarkStart w:id="22" w:name="_Toc105"/>
      <w:r>
        <w:rPr>
          <w:rFonts w:hint="eastAsia"/>
        </w:rPr>
        <w:lastRenderedPageBreak/>
        <w:t>17.</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）证书怎么使用？</w:t>
      </w:r>
      <w:proofErr w:type="gramStart"/>
      <w:r>
        <w:rPr>
          <w:rFonts w:hint="eastAsia"/>
        </w:rPr>
        <w:t>一</w:t>
      </w:r>
      <w:proofErr w:type="gramEnd"/>
      <w:r>
        <w:rPr>
          <w:rFonts w:hint="eastAsia"/>
        </w:rPr>
        <w:t>汽已经拿到</w:t>
      </w:r>
      <w:r>
        <w:rPr>
          <w:rFonts w:hint="eastAsia"/>
        </w:rPr>
        <w:t>CA</w:t>
      </w:r>
      <w:r>
        <w:rPr>
          <w:rFonts w:hint="eastAsia"/>
        </w:rPr>
        <w:t>（</w:t>
      </w:r>
      <w:proofErr w:type="spellStart"/>
      <w:r>
        <w:rPr>
          <w:rFonts w:hint="eastAsia"/>
        </w:rPr>
        <w:t>ca</w:t>
      </w:r>
      <w:proofErr w:type="spellEnd"/>
      <w:r>
        <w:rPr>
          <w:rFonts w:hint="eastAsia"/>
        </w:rPr>
        <w:t>）证书了怎么操作？</w:t>
      </w:r>
      <w:bookmarkEnd w:id="22"/>
    </w:p>
    <w:p w:rsidR="00BA78CE" w:rsidRDefault="00F2384C">
      <w:pPr>
        <w:rPr>
          <w:rFonts w:ascii="宋体" w:hAnsi="宋体" w:cs="宋体"/>
          <w:sz w:val="28"/>
          <w:szCs w:val="28"/>
        </w:rPr>
      </w:pPr>
      <w:r>
        <w:rPr>
          <w:rFonts w:ascii="宋体" w:hAnsi="宋体" w:cs="宋体" w:hint="eastAsia"/>
          <w:sz w:val="28"/>
          <w:szCs w:val="28"/>
        </w:rPr>
        <w:t>答：在</w:t>
      </w:r>
      <w:proofErr w:type="gramStart"/>
      <w:r>
        <w:rPr>
          <w:rFonts w:ascii="宋体" w:hAnsi="宋体" w:cs="宋体" w:hint="eastAsia"/>
          <w:sz w:val="28"/>
          <w:szCs w:val="28"/>
        </w:rPr>
        <w:t>一</w:t>
      </w:r>
      <w:proofErr w:type="gramEnd"/>
      <w:r>
        <w:rPr>
          <w:rFonts w:ascii="宋体" w:hAnsi="宋体" w:cs="宋体" w:hint="eastAsia"/>
          <w:sz w:val="28"/>
          <w:szCs w:val="28"/>
        </w:rPr>
        <w:t>汽网站首页---下载专区---驱动客户端中下载“企业招投标系列驱动程序安装包</w:t>
      </w:r>
      <w:r>
        <w:rPr>
          <w:rFonts w:ascii="宋体" w:hAnsi="宋体" w:cs="宋体"/>
          <w:sz w:val="28"/>
          <w:szCs w:val="28"/>
        </w:rPr>
        <w:t>”</w:t>
      </w:r>
      <w:r>
        <w:rPr>
          <w:rFonts w:ascii="宋体" w:hAnsi="宋体" w:cs="宋体" w:hint="eastAsia"/>
          <w:sz w:val="28"/>
          <w:szCs w:val="28"/>
        </w:rPr>
        <w:t>，退出杀毒软件、安全卫士进行安装，然后插上企业证书登录投标平台。</w:t>
      </w:r>
    </w:p>
    <w:p w:rsidR="00BA78CE" w:rsidRDefault="00F2384C">
      <w:pPr>
        <w:pStyle w:val="2"/>
      </w:pPr>
      <w:bookmarkStart w:id="23" w:name="_Toc13655"/>
      <w:r>
        <w:rPr>
          <w:rFonts w:hint="eastAsia"/>
        </w:rPr>
        <w:t>18.</w:t>
      </w:r>
      <w:proofErr w:type="gramStart"/>
      <w:r>
        <w:rPr>
          <w:rFonts w:hint="eastAsia"/>
        </w:rPr>
        <w:t>一汽办理</w:t>
      </w:r>
      <w:proofErr w:type="gramEnd"/>
      <w:r>
        <w:rPr>
          <w:rFonts w:hint="eastAsia"/>
        </w:rPr>
        <w:t>证书时，附件上传不了</w:t>
      </w:r>
      <w:r>
        <w:rPr>
          <w:rFonts w:hint="eastAsia"/>
        </w:rPr>
        <w:t>/</w:t>
      </w:r>
      <w:r>
        <w:rPr>
          <w:rFonts w:hint="eastAsia"/>
        </w:rPr>
        <w:t>点击【上传】附件没有反应</w:t>
      </w:r>
      <w:r>
        <w:rPr>
          <w:rFonts w:hint="eastAsia"/>
        </w:rPr>
        <w:t>/</w:t>
      </w:r>
      <w:r>
        <w:rPr>
          <w:rFonts w:hint="eastAsia"/>
        </w:rPr>
        <w:t>不显示【上传】按钮？</w:t>
      </w:r>
      <w:bookmarkEnd w:id="23"/>
    </w:p>
    <w:p w:rsidR="00BA78CE" w:rsidRDefault="00F2384C">
      <w:pPr>
        <w:rPr>
          <w:rFonts w:ascii="宋体" w:hAnsi="宋体" w:cs="宋体"/>
          <w:sz w:val="28"/>
          <w:szCs w:val="28"/>
        </w:rPr>
      </w:pPr>
      <w:r>
        <w:rPr>
          <w:rFonts w:ascii="宋体" w:hAnsi="宋体" w:cs="宋体" w:hint="eastAsia"/>
          <w:sz w:val="28"/>
          <w:szCs w:val="28"/>
        </w:rPr>
        <w:t>答：1）若使用的是</w:t>
      </w:r>
      <w:proofErr w:type="spellStart"/>
      <w:r>
        <w:rPr>
          <w:rFonts w:ascii="宋体" w:hAnsi="宋体" w:cs="宋体" w:hint="eastAsia"/>
          <w:sz w:val="28"/>
          <w:szCs w:val="28"/>
        </w:rPr>
        <w:t>ie</w:t>
      </w:r>
      <w:proofErr w:type="spellEnd"/>
      <w:r>
        <w:rPr>
          <w:rFonts w:ascii="宋体" w:hAnsi="宋体" w:cs="宋体" w:hint="eastAsia"/>
          <w:sz w:val="28"/>
          <w:szCs w:val="28"/>
        </w:rPr>
        <w:t>浏览器，点击浏览器的【工具】按钮--兼容性视图设置，取消界面下方复选框的勾选（如图），刷新页面再试；</w:t>
      </w:r>
    </w:p>
    <w:p w:rsidR="00BA78CE" w:rsidRDefault="00F2384C">
      <w:pPr>
        <w:widowControl/>
        <w:jc w:val="center"/>
      </w:pPr>
      <w:r>
        <w:rPr>
          <w:noProof/>
        </w:rPr>
        <w:drawing>
          <wp:anchor distT="0" distB="0" distL="114300" distR="114300" simplePos="0" relativeHeight="251658240" behindDoc="0" locked="0" layoutInCell="1" allowOverlap="1">
            <wp:simplePos x="0" y="0"/>
            <wp:positionH relativeFrom="column">
              <wp:posOffset>597535</wp:posOffset>
            </wp:positionH>
            <wp:positionV relativeFrom="paragraph">
              <wp:posOffset>318135</wp:posOffset>
            </wp:positionV>
            <wp:extent cx="3171190" cy="828675"/>
            <wp:effectExtent l="0" t="0" r="10160" b="9525"/>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3171190" cy="828675"/>
                    </a:xfrm>
                    <a:prstGeom prst="rect">
                      <a:avLst/>
                    </a:prstGeom>
                    <a:noFill/>
                    <a:ln w="9525">
                      <a:noFill/>
                      <a:miter/>
                    </a:ln>
                  </pic:spPr>
                </pic:pic>
              </a:graphicData>
            </a:graphic>
          </wp:anchor>
        </w:drawing>
      </w:r>
      <w:r>
        <w:rPr>
          <w:rFonts w:ascii="宋体" w:hAnsi="宋体" w:cs="宋体" w:hint="eastAsia"/>
          <w:sz w:val="28"/>
          <w:szCs w:val="28"/>
        </w:rPr>
        <w:t>2）使用360安全浏览器的话，兼容模式换成</w:t>
      </w:r>
      <w:proofErr w:type="gramStart"/>
      <w:r>
        <w:rPr>
          <w:rFonts w:ascii="宋体" w:hAnsi="宋体" w:cs="宋体" w:hint="eastAsia"/>
          <w:sz w:val="28"/>
          <w:szCs w:val="28"/>
        </w:rPr>
        <w:t>极</w:t>
      </w:r>
      <w:proofErr w:type="gramEnd"/>
      <w:r>
        <w:rPr>
          <w:rFonts w:ascii="宋体" w:hAnsi="宋体" w:cs="宋体" w:hint="eastAsia"/>
          <w:sz w:val="28"/>
          <w:szCs w:val="28"/>
        </w:rPr>
        <w:t>速模式：点击浏览器网址栏最右边的绿色小e图标，切换成闪电符号（如图）。</w:t>
      </w:r>
      <w:r>
        <w:fldChar w:fldCharType="begin"/>
      </w:r>
      <w:r>
        <w:instrText xml:space="preserve"> INCLUDEPICTURE "C:\\Users\\Administrator\\</w:instrText>
      </w:r>
      <w:r>
        <w:instrText>我的文档</w:instrText>
      </w:r>
      <w:r>
        <w:instrText>\\356825894\\</w:instrText>
      </w:r>
      <w:r>
        <w:instrText>我的文档</w:instrText>
      </w:r>
      <w:r>
        <w:instrText xml:space="preserve">\\356825894\\Image\\C2C\\Image1\\%7dE%7bH@%5d%25M52EFI4$WEH~$GLV.png" \* MERGEFORMAT </w:instrText>
      </w:r>
      <w:r>
        <w:fldChar w:fldCharType="separate"/>
      </w:r>
      <w:r>
        <w:rPr>
          <w:rFonts w:ascii="宋体" w:hAnsi="宋体" w:cs="宋体"/>
          <w:noProof/>
          <w:kern w:val="0"/>
          <w:sz w:val="24"/>
          <w:szCs w:val="24"/>
        </w:rPr>
        <w:drawing>
          <wp:inline distT="0" distB="0" distL="114300" distR="114300">
            <wp:extent cx="1847850" cy="1133475"/>
            <wp:effectExtent l="0" t="0" r="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1847850" cy="1133475"/>
                    </a:xfrm>
                    <a:prstGeom prst="rect">
                      <a:avLst/>
                    </a:prstGeom>
                    <a:noFill/>
                    <a:ln w="9525">
                      <a:noFill/>
                      <a:miter/>
                    </a:ln>
                  </pic:spPr>
                </pic:pic>
              </a:graphicData>
            </a:graphic>
          </wp:inline>
        </w:drawing>
      </w:r>
      <w:r>
        <w:fldChar w:fldCharType="end"/>
      </w:r>
    </w:p>
    <w:p w:rsidR="00BA78CE" w:rsidRDefault="00F2384C">
      <w:pPr>
        <w:pStyle w:val="2"/>
      </w:pPr>
      <w:bookmarkStart w:id="24" w:name="_Toc26990"/>
      <w:r>
        <w:rPr>
          <w:rFonts w:hint="eastAsia"/>
        </w:rPr>
        <w:t>19.</w:t>
      </w:r>
      <w:proofErr w:type="gramStart"/>
      <w:r>
        <w:rPr>
          <w:rFonts w:hint="eastAsia"/>
        </w:rPr>
        <w:t>一</w:t>
      </w:r>
      <w:proofErr w:type="gramEnd"/>
      <w:r>
        <w:rPr>
          <w:rFonts w:hint="eastAsia"/>
        </w:rPr>
        <w:t>汽</w:t>
      </w:r>
      <w:r>
        <w:rPr>
          <w:rFonts w:hint="eastAsia"/>
        </w:rPr>
        <w:t>CA</w:t>
      </w:r>
      <w:r>
        <w:rPr>
          <w:rFonts w:hint="eastAsia"/>
        </w:rPr>
        <w:t>（</w:t>
      </w:r>
      <w:proofErr w:type="spellStart"/>
      <w:r>
        <w:rPr>
          <w:rFonts w:hint="eastAsia"/>
        </w:rPr>
        <w:t>ca</w:t>
      </w:r>
      <w:proofErr w:type="spellEnd"/>
      <w:r>
        <w:rPr>
          <w:rFonts w:hint="eastAsia"/>
        </w:rPr>
        <w:t>）</w:t>
      </w:r>
      <w:r>
        <w:rPr>
          <w:rFonts w:hint="eastAsia"/>
        </w:rPr>
        <w:t xml:space="preserve"> </w:t>
      </w:r>
      <w:r>
        <w:rPr>
          <w:rFonts w:hint="eastAsia"/>
        </w:rPr>
        <w:t>证书办理页面下，企业证书中的信息无法输入怎么办</w:t>
      </w:r>
      <w:r>
        <w:rPr>
          <w:rFonts w:hint="eastAsia"/>
        </w:rPr>
        <w:t>?</w:t>
      </w:r>
      <w:bookmarkEnd w:id="24"/>
    </w:p>
    <w:p w:rsidR="00BA78CE" w:rsidRDefault="00F2384C">
      <w:pPr>
        <w:rPr>
          <w:rFonts w:ascii="宋体" w:hAnsi="宋体" w:cs="宋体"/>
          <w:sz w:val="28"/>
          <w:szCs w:val="28"/>
        </w:rPr>
      </w:pPr>
      <w:r>
        <w:rPr>
          <w:rFonts w:ascii="宋体" w:hAnsi="宋体" w:cs="宋体" w:hint="eastAsia"/>
          <w:sz w:val="28"/>
          <w:szCs w:val="28"/>
        </w:rPr>
        <w:t>答：</w:t>
      </w:r>
      <w:proofErr w:type="gramStart"/>
      <w:r>
        <w:rPr>
          <w:rFonts w:ascii="宋体" w:hAnsi="宋体" w:cs="宋体" w:hint="eastAsia"/>
          <w:sz w:val="28"/>
          <w:szCs w:val="28"/>
        </w:rPr>
        <w:t>一</w:t>
      </w:r>
      <w:proofErr w:type="gramEnd"/>
      <w:r>
        <w:rPr>
          <w:rFonts w:ascii="宋体" w:hAnsi="宋体" w:cs="宋体" w:hint="eastAsia"/>
          <w:sz w:val="28"/>
          <w:szCs w:val="28"/>
        </w:rPr>
        <w:t>汽集团电子平台的“企业控制台”中，公司信息填写完整保存</w:t>
      </w:r>
      <w:r>
        <w:rPr>
          <w:rFonts w:ascii="宋体" w:hAnsi="宋体" w:cs="宋体" w:hint="eastAsia"/>
          <w:sz w:val="28"/>
          <w:szCs w:val="28"/>
        </w:rPr>
        <w:lastRenderedPageBreak/>
        <w:t>并提交后，信息会自动关联到机构证书办理界面，不是手动输入的。</w:t>
      </w:r>
    </w:p>
    <w:p w:rsidR="00BA78CE" w:rsidRDefault="00BA78CE">
      <w:pPr>
        <w:rPr>
          <w:rFonts w:ascii="宋体" w:hAnsi="宋体" w:cs="宋体"/>
          <w:sz w:val="28"/>
          <w:szCs w:val="28"/>
        </w:rPr>
      </w:pPr>
    </w:p>
    <w:p w:rsidR="00BA78CE" w:rsidRDefault="00F2384C">
      <w:pPr>
        <w:pStyle w:val="1"/>
        <w:rPr>
          <w:rStyle w:val="1Char"/>
          <w:b/>
          <w:sz w:val="36"/>
          <w:szCs w:val="36"/>
          <w:highlight w:val="yellow"/>
        </w:rPr>
      </w:pPr>
      <w:bookmarkStart w:id="25" w:name="_Toc12191"/>
      <w:r>
        <w:rPr>
          <w:rStyle w:val="1Char"/>
          <w:rFonts w:hint="eastAsia"/>
          <w:b/>
          <w:sz w:val="36"/>
          <w:szCs w:val="36"/>
        </w:rPr>
        <w:t>二、</w:t>
      </w:r>
      <w:r>
        <w:rPr>
          <w:rStyle w:val="1Char"/>
          <w:rFonts w:hint="eastAsia"/>
          <w:b/>
          <w:sz w:val="36"/>
          <w:szCs w:val="36"/>
          <w:highlight w:val="yellow"/>
        </w:rPr>
        <w:t>注册登录</w:t>
      </w:r>
      <w:bookmarkEnd w:id="25"/>
      <w:r>
        <w:rPr>
          <w:rStyle w:val="1Char"/>
          <w:rFonts w:hint="eastAsia"/>
          <w:b/>
          <w:sz w:val="36"/>
          <w:szCs w:val="36"/>
          <w:highlight w:val="yellow"/>
        </w:rPr>
        <w:t>类问题</w:t>
      </w:r>
    </w:p>
    <w:p w:rsidR="00BA78CE" w:rsidRDefault="00F2384C">
      <w:pPr>
        <w:pStyle w:val="2"/>
      </w:pPr>
      <w:bookmarkStart w:id="26" w:name="_Toc29511"/>
      <w:r>
        <w:rPr>
          <w:rFonts w:hint="eastAsia"/>
        </w:rPr>
        <w:t>1.</w:t>
      </w:r>
      <w:proofErr w:type="gramStart"/>
      <w:r>
        <w:rPr>
          <w:rFonts w:hint="eastAsia"/>
        </w:rPr>
        <w:t>一</w:t>
      </w:r>
      <w:proofErr w:type="gramEnd"/>
      <w:r>
        <w:rPr>
          <w:rFonts w:hint="eastAsia"/>
        </w:rPr>
        <w:t>汽平台怎么注册？</w:t>
      </w:r>
      <w:bookmarkEnd w:id="26"/>
    </w:p>
    <w:p w:rsidR="00BA78CE" w:rsidRDefault="00F2384C">
      <w:pPr>
        <w:rPr>
          <w:rFonts w:ascii="宋体" w:hAnsi="宋体" w:cs="宋体"/>
          <w:sz w:val="28"/>
          <w:szCs w:val="28"/>
        </w:rPr>
      </w:pPr>
      <w:r>
        <w:rPr>
          <w:rFonts w:ascii="宋体" w:hAnsi="宋体" w:cs="宋体" w:hint="eastAsia"/>
          <w:sz w:val="28"/>
          <w:szCs w:val="28"/>
        </w:rPr>
        <w:t>答：</w:t>
      </w:r>
      <w:proofErr w:type="gramStart"/>
      <w:r>
        <w:rPr>
          <w:rFonts w:ascii="宋体" w:hAnsi="宋体" w:cs="宋体" w:hint="eastAsia"/>
          <w:sz w:val="28"/>
          <w:szCs w:val="28"/>
        </w:rPr>
        <w:t>一汽电子招投标网</w:t>
      </w:r>
      <w:proofErr w:type="gramEnd"/>
      <w:r>
        <w:rPr>
          <w:rFonts w:ascii="宋体" w:hAnsi="宋体" w:cs="宋体" w:hint="eastAsia"/>
          <w:sz w:val="28"/>
          <w:szCs w:val="28"/>
        </w:rPr>
        <w:t>首页，右上角有“免费注册”按钮，点击进入页面填写信息完成注册。</w:t>
      </w:r>
    </w:p>
    <w:p w:rsidR="00BA78CE" w:rsidRDefault="00F2384C">
      <w:pPr>
        <w:rPr>
          <w:rFonts w:ascii="宋体" w:hAnsi="宋体" w:cs="宋体"/>
          <w:sz w:val="28"/>
          <w:szCs w:val="28"/>
        </w:rPr>
      </w:pPr>
      <w:r>
        <w:rPr>
          <w:noProof/>
        </w:rPr>
        <w:drawing>
          <wp:inline distT="0" distB="0" distL="114300" distR="114300">
            <wp:extent cx="5271135" cy="2724785"/>
            <wp:effectExtent l="0" t="0" r="5715"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271135" cy="2724785"/>
                    </a:xfrm>
                    <a:prstGeom prst="rect">
                      <a:avLst/>
                    </a:prstGeom>
                    <a:noFill/>
                    <a:ln w="9525">
                      <a:noFill/>
                      <a:miter/>
                    </a:ln>
                  </pic:spPr>
                </pic:pic>
              </a:graphicData>
            </a:graphic>
          </wp:inline>
        </w:drawing>
      </w:r>
    </w:p>
    <w:p w:rsidR="00BA78CE" w:rsidRDefault="00F2384C">
      <w:pPr>
        <w:pStyle w:val="2"/>
      </w:pPr>
      <w:bookmarkStart w:id="27" w:name="_Toc27429"/>
      <w:r>
        <w:rPr>
          <w:rFonts w:hint="eastAsia"/>
        </w:rPr>
        <w:t>2.</w:t>
      </w:r>
      <w:proofErr w:type="gramStart"/>
      <w:r>
        <w:rPr>
          <w:rFonts w:hint="eastAsia"/>
        </w:rPr>
        <w:t>一</w:t>
      </w:r>
      <w:proofErr w:type="gramEnd"/>
      <w:r>
        <w:rPr>
          <w:rFonts w:hint="eastAsia"/>
        </w:rPr>
        <w:t>汽平台注册后怎么完善企业信息？</w:t>
      </w:r>
      <w:proofErr w:type="gramStart"/>
      <w:r>
        <w:rPr>
          <w:rFonts w:hint="eastAsia"/>
        </w:rPr>
        <w:t>一</w:t>
      </w:r>
      <w:proofErr w:type="gramEnd"/>
      <w:r>
        <w:rPr>
          <w:rFonts w:hint="eastAsia"/>
        </w:rPr>
        <w:t>汽注册后怎么登录平台？</w:t>
      </w:r>
      <w:bookmarkEnd w:id="27"/>
    </w:p>
    <w:p w:rsidR="00BA78CE" w:rsidRDefault="00F2384C">
      <w:pPr>
        <w:rPr>
          <w:rFonts w:ascii="宋体" w:hAnsi="宋体" w:cs="宋体"/>
          <w:sz w:val="28"/>
          <w:szCs w:val="28"/>
        </w:rPr>
      </w:pPr>
      <w:r>
        <w:rPr>
          <w:rFonts w:ascii="宋体" w:hAnsi="宋体" w:cs="宋体" w:hint="eastAsia"/>
          <w:sz w:val="28"/>
          <w:szCs w:val="28"/>
        </w:rPr>
        <w:t>答：网站首页右上角“登录”，点击登录完善企业信息。</w:t>
      </w:r>
    </w:p>
    <w:p w:rsidR="00BA78CE" w:rsidRDefault="00F2384C">
      <w:pPr>
        <w:pStyle w:val="2"/>
      </w:pPr>
      <w:bookmarkStart w:id="28" w:name="_Toc29623"/>
      <w:r>
        <w:rPr>
          <w:rFonts w:hint="eastAsia"/>
        </w:rPr>
        <w:t>3.</w:t>
      </w:r>
      <w:proofErr w:type="gramStart"/>
      <w:r>
        <w:rPr>
          <w:rFonts w:hint="eastAsia"/>
        </w:rPr>
        <w:t>一</w:t>
      </w:r>
      <w:proofErr w:type="gramEnd"/>
      <w:r>
        <w:rPr>
          <w:rFonts w:hint="eastAsia"/>
        </w:rPr>
        <w:t>汽平台企业信息是由谁审核？</w:t>
      </w:r>
      <w:proofErr w:type="gramStart"/>
      <w:r>
        <w:rPr>
          <w:rFonts w:hint="eastAsia"/>
        </w:rPr>
        <w:t>一汽企业</w:t>
      </w:r>
      <w:proofErr w:type="gramEnd"/>
      <w:r>
        <w:rPr>
          <w:rFonts w:hint="eastAsia"/>
        </w:rPr>
        <w:t>控制台的信息怎么审核？</w:t>
      </w:r>
      <w:bookmarkEnd w:id="28"/>
    </w:p>
    <w:p w:rsidR="00BA78CE" w:rsidRDefault="00F2384C">
      <w:pPr>
        <w:rPr>
          <w:rFonts w:ascii="宋体" w:hAnsi="宋体" w:cs="宋体"/>
          <w:sz w:val="28"/>
          <w:szCs w:val="28"/>
        </w:rPr>
      </w:pPr>
      <w:r>
        <w:rPr>
          <w:rFonts w:ascii="宋体" w:hAnsi="宋体" w:cs="宋体" w:hint="eastAsia"/>
          <w:sz w:val="28"/>
          <w:szCs w:val="28"/>
        </w:rPr>
        <w:t>答：</w:t>
      </w:r>
      <w:proofErr w:type="gramStart"/>
      <w:r>
        <w:rPr>
          <w:rFonts w:ascii="宋体" w:hAnsi="宋体" w:cs="宋体" w:hint="eastAsia"/>
          <w:sz w:val="28"/>
          <w:szCs w:val="28"/>
        </w:rPr>
        <w:t>一汽招</w:t>
      </w:r>
      <w:proofErr w:type="gramEnd"/>
      <w:r>
        <w:rPr>
          <w:rFonts w:ascii="宋体" w:hAnsi="宋体" w:cs="宋体" w:hint="eastAsia"/>
          <w:sz w:val="28"/>
          <w:szCs w:val="28"/>
        </w:rPr>
        <w:t>投标中心审核基本信息，联系方式：0431-81868601</w:t>
      </w:r>
    </w:p>
    <w:p w:rsidR="00BA78CE" w:rsidRDefault="00F2384C">
      <w:pPr>
        <w:pStyle w:val="2"/>
      </w:pPr>
      <w:bookmarkStart w:id="29" w:name="_Toc8043"/>
      <w:r>
        <w:rPr>
          <w:rFonts w:hint="eastAsia"/>
        </w:rPr>
        <w:lastRenderedPageBreak/>
        <w:t>4.</w:t>
      </w:r>
      <w:proofErr w:type="gramStart"/>
      <w:r>
        <w:rPr>
          <w:rFonts w:hint="eastAsia"/>
        </w:rPr>
        <w:t>一</w:t>
      </w:r>
      <w:proofErr w:type="gramEnd"/>
      <w:r>
        <w:rPr>
          <w:rFonts w:hint="eastAsia"/>
        </w:rPr>
        <w:t>汽平台完善企业信息后需要操作什么？</w:t>
      </w:r>
      <w:proofErr w:type="gramStart"/>
      <w:r>
        <w:rPr>
          <w:rFonts w:hint="eastAsia"/>
        </w:rPr>
        <w:t>一汽企业</w:t>
      </w:r>
      <w:proofErr w:type="gramEnd"/>
      <w:r>
        <w:rPr>
          <w:rFonts w:hint="eastAsia"/>
        </w:rPr>
        <w:t>信息提交后怎么办？</w:t>
      </w:r>
      <w:bookmarkEnd w:id="29"/>
    </w:p>
    <w:p w:rsidR="00BA78CE" w:rsidRDefault="00F2384C">
      <w:pPr>
        <w:rPr>
          <w:rFonts w:ascii="宋体" w:hAnsi="宋体" w:cs="宋体"/>
          <w:sz w:val="28"/>
          <w:szCs w:val="28"/>
        </w:rPr>
      </w:pPr>
      <w:r>
        <w:rPr>
          <w:rFonts w:ascii="宋体" w:hAnsi="宋体" w:cs="宋体" w:hint="eastAsia"/>
          <w:sz w:val="28"/>
          <w:szCs w:val="28"/>
        </w:rPr>
        <w:t>答：如果需要办理数字证书，返回</w:t>
      </w:r>
      <w:proofErr w:type="gramStart"/>
      <w:r>
        <w:rPr>
          <w:rFonts w:ascii="宋体" w:hAnsi="宋体" w:cs="宋体" w:hint="eastAsia"/>
          <w:sz w:val="28"/>
          <w:szCs w:val="28"/>
        </w:rPr>
        <w:t>一</w:t>
      </w:r>
      <w:proofErr w:type="gramEnd"/>
      <w:r>
        <w:rPr>
          <w:rFonts w:ascii="宋体" w:hAnsi="宋体" w:cs="宋体" w:hint="eastAsia"/>
          <w:sz w:val="28"/>
          <w:szCs w:val="28"/>
        </w:rPr>
        <w:t>汽首页点击“数字证书”’办理；如果不需要办理，等待审核完成即可。</w:t>
      </w:r>
    </w:p>
    <w:p w:rsidR="00BA78CE" w:rsidRDefault="00F2384C">
      <w:pPr>
        <w:rPr>
          <w:rFonts w:ascii="宋体" w:hAnsi="宋体" w:cs="宋体"/>
          <w:sz w:val="28"/>
          <w:szCs w:val="28"/>
          <w:highlight w:val="yellow"/>
        </w:rPr>
      </w:pPr>
      <w:r>
        <w:rPr>
          <w:noProof/>
        </w:rPr>
        <w:drawing>
          <wp:inline distT="0" distB="0" distL="114300" distR="114300">
            <wp:extent cx="5266690" cy="2529205"/>
            <wp:effectExtent l="0" t="0" r="10160" b="44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9"/>
                    <a:stretch>
                      <a:fillRect/>
                    </a:stretch>
                  </pic:blipFill>
                  <pic:spPr>
                    <a:xfrm>
                      <a:off x="0" y="0"/>
                      <a:ext cx="5266690" cy="2529205"/>
                    </a:xfrm>
                    <a:prstGeom prst="rect">
                      <a:avLst/>
                    </a:prstGeom>
                    <a:noFill/>
                    <a:ln w="9525">
                      <a:noFill/>
                      <a:miter/>
                    </a:ln>
                  </pic:spPr>
                </pic:pic>
              </a:graphicData>
            </a:graphic>
          </wp:inline>
        </w:drawing>
      </w:r>
    </w:p>
    <w:p w:rsidR="00BA78CE" w:rsidRDefault="00F2384C">
      <w:pPr>
        <w:pStyle w:val="2"/>
      </w:pPr>
      <w:bookmarkStart w:id="30" w:name="_Toc19009"/>
      <w:r>
        <w:rPr>
          <w:rFonts w:hint="eastAsia"/>
        </w:rPr>
        <w:t>5.</w:t>
      </w:r>
      <w:proofErr w:type="gramStart"/>
      <w:r>
        <w:rPr>
          <w:rFonts w:hint="eastAsia"/>
        </w:rPr>
        <w:t>一</w:t>
      </w:r>
      <w:proofErr w:type="gramEnd"/>
      <w:r>
        <w:rPr>
          <w:rFonts w:hint="eastAsia"/>
        </w:rPr>
        <w:t>汽平台登录企业控制台提示用户名或者密码错误。</w:t>
      </w:r>
      <w:bookmarkEnd w:id="30"/>
    </w:p>
    <w:p w:rsidR="00BA78CE" w:rsidRDefault="00F2384C">
      <w:pPr>
        <w:rPr>
          <w:rFonts w:ascii="宋体" w:hAnsi="宋体" w:cs="宋体"/>
          <w:sz w:val="28"/>
          <w:szCs w:val="28"/>
        </w:rPr>
      </w:pPr>
      <w:r>
        <w:rPr>
          <w:rFonts w:ascii="宋体" w:hAnsi="宋体" w:cs="宋体" w:hint="eastAsia"/>
          <w:sz w:val="28"/>
          <w:szCs w:val="28"/>
        </w:rPr>
        <w:t>答：如果密码忘记可以点击下方的“忘记密码”来找回密码，如果账号忘记点击“忘记用户名”来找回用户名。</w:t>
      </w:r>
    </w:p>
    <w:p w:rsidR="00BA78CE" w:rsidRDefault="00F2384C">
      <w:pPr>
        <w:pStyle w:val="2"/>
      </w:pPr>
      <w:bookmarkStart w:id="31" w:name="_Toc1368"/>
      <w:r>
        <w:rPr>
          <w:rFonts w:hint="eastAsia"/>
        </w:rPr>
        <w:t>6.</w:t>
      </w:r>
      <w:proofErr w:type="gramStart"/>
      <w:r>
        <w:rPr>
          <w:rFonts w:hint="eastAsia"/>
        </w:rPr>
        <w:t>一</w:t>
      </w:r>
      <w:proofErr w:type="gramEnd"/>
      <w:r>
        <w:rPr>
          <w:rFonts w:hint="eastAsia"/>
        </w:rPr>
        <w:t>汽平台登陆企业控制台，怎么修改注册手机号</w:t>
      </w:r>
      <w:bookmarkEnd w:id="31"/>
      <w:r>
        <w:rPr>
          <w:rFonts w:hint="eastAsia"/>
        </w:rPr>
        <w:t>？</w:t>
      </w:r>
    </w:p>
    <w:p w:rsidR="00BA78CE" w:rsidRDefault="00F2384C">
      <w:pPr>
        <w:rPr>
          <w:rFonts w:ascii="宋体" w:hAnsi="宋体" w:cs="宋体"/>
          <w:sz w:val="28"/>
          <w:szCs w:val="28"/>
        </w:rPr>
      </w:pPr>
      <w:r>
        <w:rPr>
          <w:rFonts w:ascii="宋体" w:hAnsi="宋体" w:cs="宋体" w:hint="eastAsia"/>
          <w:sz w:val="28"/>
          <w:szCs w:val="28"/>
        </w:rPr>
        <w:t>答：在企业控制台页面上方点击“更换注册手机号”</w:t>
      </w:r>
    </w:p>
    <w:p w:rsidR="00BA78CE" w:rsidRDefault="00F2384C">
      <w:r>
        <w:rPr>
          <w:noProof/>
        </w:rPr>
        <w:drawing>
          <wp:inline distT="0" distB="0" distL="114300" distR="114300">
            <wp:extent cx="5264150" cy="312420"/>
            <wp:effectExtent l="0" t="0" r="1270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5264150" cy="312420"/>
                    </a:xfrm>
                    <a:prstGeom prst="rect">
                      <a:avLst/>
                    </a:prstGeom>
                    <a:noFill/>
                    <a:ln w="9525">
                      <a:noFill/>
                      <a:miter/>
                    </a:ln>
                  </pic:spPr>
                </pic:pic>
              </a:graphicData>
            </a:graphic>
          </wp:inline>
        </w:drawing>
      </w:r>
    </w:p>
    <w:p w:rsidR="00BA78CE" w:rsidRDefault="00F2384C">
      <w:pPr>
        <w:pStyle w:val="2"/>
      </w:pPr>
      <w:bookmarkStart w:id="32" w:name="_Toc4347"/>
      <w:r>
        <w:rPr>
          <w:rFonts w:hint="eastAsia"/>
        </w:rPr>
        <w:t>7.</w:t>
      </w:r>
      <w:proofErr w:type="gramStart"/>
      <w:r>
        <w:rPr>
          <w:rFonts w:hint="eastAsia"/>
        </w:rPr>
        <w:t>一汽企业</w:t>
      </w:r>
      <w:proofErr w:type="gramEnd"/>
      <w:r>
        <w:rPr>
          <w:rFonts w:hint="eastAsia"/>
        </w:rPr>
        <w:t>控制台中，企业基本信息上传附件时选择文件怎么没有反应？</w:t>
      </w:r>
      <w:bookmarkEnd w:id="32"/>
    </w:p>
    <w:p w:rsidR="00BA78CE" w:rsidRDefault="00F2384C">
      <w:pPr>
        <w:rPr>
          <w:rFonts w:ascii="宋体" w:hAnsi="宋体" w:cs="宋体"/>
          <w:sz w:val="28"/>
          <w:szCs w:val="28"/>
        </w:rPr>
      </w:pPr>
      <w:r>
        <w:rPr>
          <w:rFonts w:ascii="宋体" w:hAnsi="宋体" w:cs="宋体" w:hint="eastAsia"/>
          <w:sz w:val="28"/>
          <w:szCs w:val="28"/>
        </w:rPr>
        <w:t>答：1）360浏览器的话，首先确认</w:t>
      </w:r>
      <w:proofErr w:type="gramStart"/>
      <w:r>
        <w:rPr>
          <w:rFonts w:ascii="宋体" w:hAnsi="宋体" w:cs="宋体" w:hint="eastAsia"/>
          <w:sz w:val="28"/>
          <w:szCs w:val="28"/>
        </w:rPr>
        <w:t>是否勾选企业</w:t>
      </w:r>
      <w:proofErr w:type="gramEnd"/>
      <w:r>
        <w:rPr>
          <w:rFonts w:ascii="宋体" w:hAnsi="宋体" w:cs="宋体" w:hint="eastAsia"/>
          <w:sz w:val="28"/>
          <w:szCs w:val="28"/>
        </w:rPr>
        <w:t>主体类型，</w:t>
      </w:r>
      <w:proofErr w:type="gramStart"/>
      <w:r>
        <w:rPr>
          <w:rFonts w:ascii="宋体" w:hAnsi="宋体" w:cs="宋体" w:hint="eastAsia"/>
          <w:sz w:val="28"/>
          <w:szCs w:val="28"/>
        </w:rPr>
        <w:t>如果勾</w:t>
      </w:r>
      <w:r>
        <w:rPr>
          <w:rFonts w:ascii="宋体" w:hAnsi="宋体" w:cs="宋体" w:hint="eastAsia"/>
          <w:sz w:val="28"/>
          <w:szCs w:val="28"/>
        </w:rPr>
        <w:lastRenderedPageBreak/>
        <w:t>选了</w:t>
      </w:r>
      <w:proofErr w:type="gramEnd"/>
      <w:r>
        <w:rPr>
          <w:rFonts w:ascii="宋体" w:hAnsi="宋体" w:cs="宋体" w:hint="eastAsia"/>
          <w:sz w:val="28"/>
          <w:szCs w:val="28"/>
        </w:rPr>
        <w:t>，切换为</w:t>
      </w:r>
      <w:proofErr w:type="gramStart"/>
      <w:r>
        <w:rPr>
          <w:rFonts w:ascii="宋体" w:hAnsi="宋体" w:cs="宋体" w:hint="eastAsia"/>
          <w:sz w:val="28"/>
          <w:szCs w:val="28"/>
        </w:rPr>
        <w:t>极</w:t>
      </w:r>
      <w:proofErr w:type="gramEnd"/>
      <w:r>
        <w:rPr>
          <w:rFonts w:ascii="宋体" w:hAnsi="宋体" w:cs="宋体" w:hint="eastAsia"/>
          <w:sz w:val="28"/>
          <w:szCs w:val="28"/>
        </w:rPr>
        <w:t>速模式；</w:t>
      </w:r>
    </w:p>
    <w:p w:rsidR="00BA78CE" w:rsidRDefault="00F2384C">
      <w:pPr>
        <w:widowControl/>
        <w:jc w:val="center"/>
        <w:rPr>
          <w:rFonts w:ascii="宋体" w:hAnsi="宋体" w:cs="宋体"/>
          <w:sz w:val="28"/>
          <w:szCs w:val="28"/>
        </w:rP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"C:\\Users\\Administrator\\我的文档\\356825894\\Image\\C2C\\Image1\\}E{H@]%M52EFI4$WEH~$GLV.png" \* MERGEFORMATINET </w:instrText>
      </w:r>
      <w:r>
        <w:rPr>
          <w:rFonts w:ascii="宋体" w:hAnsi="宋体" w:cs="宋体"/>
          <w:kern w:val="0"/>
          <w:sz w:val="24"/>
          <w:szCs w:val="24"/>
          <w:lang w:bidi="ar"/>
        </w:rPr>
        <w:fldChar w:fldCharType="separate"/>
      </w:r>
      <w:r>
        <w:rPr>
          <w:rFonts w:ascii="宋体" w:hAnsi="宋体" w:cs="宋体"/>
          <w:noProof/>
          <w:kern w:val="0"/>
          <w:sz w:val="24"/>
          <w:szCs w:val="24"/>
        </w:rPr>
        <w:drawing>
          <wp:inline distT="0" distB="0" distL="114300" distR="114300">
            <wp:extent cx="1847850" cy="1133475"/>
            <wp:effectExtent l="0" t="0" r="0" b="9525"/>
            <wp:docPr id="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56"/>
                    <pic:cNvPicPr>
                      <a:picLocks noChangeAspect="1"/>
                    </pic:cNvPicPr>
                  </pic:nvPicPr>
                  <pic:blipFill>
                    <a:blip r:embed="rId17"/>
                    <a:stretch>
                      <a:fillRect/>
                    </a:stretch>
                  </pic:blipFill>
                  <pic:spPr>
                    <a:xfrm>
                      <a:off x="0" y="0"/>
                      <a:ext cx="1847850" cy="1133475"/>
                    </a:xfrm>
                    <a:prstGeom prst="rect">
                      <a:avLst/>
                    </a:prstGeom>
                    <a:noFill/>
                    <a:ln w="9525">
                      <a:noFill/>
                      <a:miter/>
                    </a:ln>
                  </pic:spPr>
                </pic:pic>
              </a:graphicData>
            </a:graphic>
          </wp:inline>
        </w:drawing>
      </w:r>
      <w:r>
        <w:rPr>
          <w:rFonts w:ascii="宋体" w:hAnsi="宋体" w:cs="宋体"/>
          <w:kern w:val="0"/>
          <w:sz w:val="24"/>
          <w:szCs w:val="24"/>
          <w:lang w:bidi="ar"/>
        </w:rPr>
        <w:fldChar w:fldCharType="end"/>
      </w:r>
    </w:p>
    <w:p w:rsidR="00BA78CE" w:rsidRDefault="00F2384C">
      <w:pPr>
        <w:rPr>
          <w:rFonts w:ascii="宋体" w:hAnsi="宋体" w:cs="宋体"/>
          <w:sz w:val="28"/>
          <w:szCs w:val="28"/>
        </w:rPr>
      </w:pPr>
      <w:r>
        <w:rPr>
          <w:rFonts w:ascii="宋体" w:hAnsi="宋体" w:cs="宋体" w:hint="eastAsia"/>
          <w:sz w:val="28"/>
          <w:szCs w:val="28"/>
        </w:rPr>
        <w:t>2）IE8以上浏览器的话，设置在非兼容模式下登录（</w:t>
      </w:r>
      <w:proofErr w:type="spellStart"/>
      <w:r>
        <w:rPr>
          <w:rFonts w:ascii="宋体" w:hAnsi="宋体" w:cs="宋体" w:hint="eastAsia"/>
          <w:sz w:val="28"/>
          <w:szCs w:val="28"/>
        </w:rPr>
        <w:t>ie</w:t>
      </w:r>
      <w:proofErr w:type="spellEnd"/>
      <w:r>
        <w:rPr>
          <w:rFonts w:ascii="宋体" w:hAnsi="宋体" w:cs="宋体" w:hint="eastAsia"/>
          <w:sz w:val="28"/>
          <w:szCs w:val="28"/>
        </w:rPr>
        <w:t>浏览器---工具---兼容性视图设置---取消下方所有项的勾选（如图））。</w:t>
      </w:r>
    </w:p>
    <w:p w:rsidR="00BA78CE" w:rsidRDefault="00F2384C">
      <w:pPr>
        <w:jc w:val="center"/>
      </w:pPr>
      <w:r>
        <w:rPr>
          <w:noProof/>
        </w:rPr>
        <w:drawing>
          <wp:inline distT="0" distB="0" distL="114300" distR="114300">
            <wp:extent cx="3666490" cy="1200150"/>
            <wp:effectExtent l="0" t="0" r="1016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21"/>
                    <a:stretch>
                      <a:fillRect/>
                    </a:stretch>
                  </pic:blipFill>
                  <pic:spPr>
                    <a:xfrm>
                      <a:off x="0" y="0"/>
                      <a:ext cx="3666490" cy="1200150"/>
                    </a:xfrm>
                    <a:prstGeom prst="rect">
                      <a:avLst/>
                    </a:prstGeom>
                    <a:noFill/>
                    <a:ln w="9525">
                      <a:noFill/>
                      <a:miter/>
                    </a:ln>
                  </pic:spPr>
                </pic:pic>
              </a:graphicData>
            </a:graphic>
          </wp:inline>
        </w:drawing>
      </w:r>
    </w:p>
    <w:p w:rsidR="00BA78CE" w:rsidRDefault="00F2384C">
      <w:pPr>
        <w:pStyle w:val="2"/>
      </w:pPr>
      <w:bookmarkStart w:id="33" w:name="_Toc8415"/>
      <w:r>
        <w:rPr>
          <w:rFonts w:hint="eastAsia"/>
        </w:rPr>
        <w:t>8.</w:t>
      </w:r>
      <w:r>
        <w:rPr>
          <w:rFonts w:hint="eastAsia"/>
        </w:rPr>
        <w:t>完善企业信息需要填写开户行，但是银行更名</w:t>
      </w:r>
      <w:r>
        <w:rPr>
          <w:rFonts w:hint="eastAsia"/>
        </w:rPr>
        <w:t>/</w:t>
      </w:r>
      <w:r>
        <w:rPr>
          <w:rFonts w:hint="eastAsia"/>
        </w:rPr>
        <w:t>改名，和原来的开户许可证不一致了</w:t>
      </w:r>
      <w:bookmarkEnd w:id="33"/>
    </w:p>
    <w:p w:rsidR="00BA78CE" w:rsidRDefault="00F2384C">
      <w:pPr>
        <w:rPr>
          <w:rFonts w:ascii="宋体" w:hAnsi="宋体" w:cs="宋体"/>
          <w:sz w:val="28"/>
          <w:szCs w:val="28"/>
        </w:rPr>
      </w:pPr>
      <w:r>
        <w:rPr>
          <w:rFonts w:ascii="宋体" w:hAnsi="宋体" w:cs="宋体" w:hint="eastAsia"/>
          <w:sz w:val="28"/>
          <w:szCs w:val="28"/>
        </w:rPr>
        <w:t>答：若确认银行已更名，请联系银行出具更名声明（有公章）与开户许可证一同上传。</w:t>
      </w:r>
    </w:p>
    <w:p w:rsidR="00BA78CE" w:rsidRDefault="00F2384C">
      <w:pPr>
        <w:pStyle w:val="2"/>
      </w:pPr>
      <w:bookmarkStart w:id="34" w:name="_Toc760"/>
      <w:r>
        <w:rPr>
          <w:rFonts w:hint="eastAsia"/>
        </w:rPr>
        <w:t>9.</w:t>
      </w:r>
      <w:r>
        <w:rPr>
          <w:rFonts w:hint="eastAsia"/>
        </w:rPr>
        <w:t>企业信息审核要多久？</w:t>
      </w:r>
      <w:bookmarkEnd w:id="34"/>
      <w:r>
        <w:t xml:space="preserve"> </w:t>
      </w:r>
    </w:p>
    <w:p w:rsidR="00BA78CE" w:rsidRDefault="00F2384C">
      <w:pPr>
        <w:rPr>
          <w:rFonts w:ascii="宋体" w:hAnsi="宋体" w:cs="宋体"/>
          <w:sz w:val="28"/>
          <w:szCs w:val="28"/>
        </w:rPr>
      </w:pPr>
      <w:r>
        <w:rPr>
          <w:rFonts w:ascii="宋体" w:hAnsi="宋体" w:cs="宋体" w:hint="eastAsia"/>
          <w:sz w:val="28"/>
          <w:szCs w:val="28"/>
        </w:rPr>
        <w:t>答：审核电话：0431-81868601，审核时间1-2个工作日。</w:t>
      </w:r>
    </w:p>
    <w:p w:rsidR="00BA78CE" w:rsidRDefault="00BA78CE">
      <w:pPr>
        <w:rPr>
          <w:rFonts w:ascii="宋体" w:hAnsi="宋体" w:cs="宋体"/>
          <w:sz w:val="28"/>
          <w:szCs w:val="28"/>
        </w:rPr>
      </w:pPr>
    </w:p>
    <w:p w:rsidR="00BA78CE" w:rsidRDefault="00BA78CE">
      <w:pPr>
        <w:rPr>
          <w:rFonts w:ascii="宋体" w:eastAsia="宋体" w:hAnsi="宋体" w:cs="宋体"/>
          <w:sz w:val="28"/>
          <w:szCs w:val="28"/>
        </w:rPr>
      </w:pPr>
    </w:p>
    <w:p w:rsidR="00BA78CE" w:rsidRDefault="00F2384C">
      <w:pPr>
        <w:pStyle w:val="1"/>
        <w:rPr>
          <w:rStyle w:val="1Char"/>
          <w:b/>
          <w:sz w:val="36"/>
          <w:szCs w:val="36"/>
        </w:rPr>
      </w:pPr>
      <w:bookmarkStart w:id="35" w:name="_Toc2625"/>
      <w:r>
        <w:rPr>
          <w:rStyle w:val="1Char"/>
          <w:rFonts w:hint="eastAsia"/>
          <w:b/>
          <w:sz w:val="36"/>
          <w:szCs w:val="36"/>
        </w:rPr>
        <w:lastRenderedPageBreak/>
        <w:t>三、</w:t>
      </w:r>
      <w:r>
        <w:rPr>
          <w:rStyle w:val="1Char"/>
          <w:rFonts w:hint="eastAsia"/>
          <w:b/>
          <w:sz w:val="36"/>
          <w:szCs w:val="36"/>
          <w:highlight w:val="yellow"/>
        </w:rPr>
        <w:t>网上投标</w:t>
      </w:r>
      <w:bookmarkEnd w:id="35"/>
      <w:r>
        <w:rPr>
          <w:rStyle w:val="1Char"/>
          <w:rFonts w:hint="eastAsia"/>
          <w:b/>
          <w:sz w:val="36"/>
          <w:szCs w:val="36"/>
        </w:rPr>
        <w:t>问题</w:t>
      </w:r>
    </w:p>
    <w:p w:rsidR="00BA78CE" w:rsidRDefault="00F2384C">
      <w:pPr>
        <w:pStyle w:val="2"/>
      </w:pPr>
      <w:bookmarkStart w:id="36" w:name="_Toc8201"/>
      <w:r>
        <w:rPr>
          <w:rFonts w:hint="eastAsia"/>
        </w:rPr>
        <w:t>（一）、</w:t>
      </w:r>
      <w:r>
        <w:rPr>
          <w:rFonts w:hint="eastAsia"/>
          <w:highlight w:val="yellow"/>
        </w:rPr>
        <w:t>报名缴费</w:t>
      </w:r>
      <w:bookmarkEnd w:id="36"/>
    </w:p>
    <w:p w:rsidR="00BA78CE" w:rsidRDefault="00F2384C">
      <w:pPr>
        <w:pStyle w:val="3"/>
      </w:pPr>
      <w:bookmarkStart w:id="37" w:name="_Toc28901"/>
      <w:r>
        <w:rPr>
          <w:rFonts w:hint="eastAsia"/>
        </w:rPr>
        <w:t>1.</w:t>
      </w:r>
      <w:proofErr w:type="gramStart"/>
      <w:r>
        <w:rPr>
          <w:rFonts w:hint="eastAsia"/>
        </w:rPr>
        <w:t>一汽怎么</w:t>
      </w:r>
      <w:proofErr w:type="gramEnd"/>
      <w:r>
        <w:rPr>
          <w:rFonts w:hint="eastAsia"/>
        </w:rPr>
        <w:t>报名</w:t>
      </w:r>
    </w:p>
    <w:p w:rsidR="00BA78CE" w:rsidRDefault="00F2384C">
      <w:pPr>
        <w:jc w:val="left"/>
        <w:rPr>
          <w:rFonts w:ascii="宋体" w:hAnsi="宋体" w:cs="宋体"/>
          <w:sz w:val="28"/>
          <w:szCs w:val="28"/>
        </w:rPr>
      </w:pPr>
      <w:r>
        <w:rPr>
          <w:rFonts w:ascii="宋体" w:hAnsi="宋体" w:cs="宋体" w:hint="eastAsia"/>
          <w:sz w:val="28"/>
          <w:szCs w:val="28"/>
        </w:rPr>
        <w:t>答：点击网上报名，找到要报名的项目，点击报名按钮。</w:t>
      </w:r>
    </w:p>
    <w:p w:rsidR="00BA78CE" w:rsidRDefault="00F2384C">
      <w:pPr>
        <w:jc w:val="left"/>
        <w:rPr>
          <w:rFonts w:ascii="宋体" w:hAnsi="宋体" w:cs="宋体"/>
          <w:sz w:val="28"/>
          <w:szCs w:val="28"/>
        </w:rPr>
      </w:pPr>
      <w:r>
        <w:rPr>
          <w:rFonts w:ascii="宋体" w:hAnsi="宋体" w:cs="宋体" w:hint="eastAsia"/>
          <w:sz w:val="28"/>
          <w:szCs w:val="28"/>
        </w:rPr>
        <w:t>在“报名基本要求”栏，填写联系人、联系手机，上传报名文件。</w:t>
      </w:r>
    </w:p>
    <w:p w:rsidR="00BA78CE" w:rsidRDefault="00F2384C">
      <w:pPr>
        <w:jc w:val="left"/>
        <w:rPr>
          <w:rFonts w:ascii="宋体" w:hAnsi="宋体" w:cs="宋体"/>
          <w:sz w:val="28"/>
          <w:szCs w:val="28"/>
        </w:rPr>
      </w:pPr>
      <w:r>
        <w:rPr>
          <w:rFonts w:ascii="宋体" w:hAnsi="宋体" w:cs="宋体" w:hint="eastAsia"/>
          <w:sz w:val="28"/>
          <w:szCs w:val="28"/>
        </w:rPr>
        <w:t>插入机构数字证书，点击【确认并签名】进行签名确认操作；签名成功后，点击【打印回执】按钮打印网上报名文件回执，完成投标报名。</w:t>
      </w:r>
    </w:p>
    <w:p w:rsidR="00BA78CE" w:rsidRDefault="00F2384C">
      <w:pPr>
        <w:pStyle w:val="3"/>
      </w:pPr>
      <w:r>
        <w:rPr>
          <w:rFonts w:hint="eastAsia"/>
        </w:rPr>
        <w:t>2.</w:t>
      </w:r>
      <w:r>
        <w:rPr>
          <w:rFonts w:hint="eastAsia"/>
        </w:rPr>
        <w:t>报名后可以撤销吗</w:t>
      </w:r>
    </w:p>
    <w:p w:rsidR="00BA78CE" w:rsidRDefault="00F2384C">
      <w:pPr>
        <w:rPr>
          <w:sz w:val="28"/>
          <w:szCs w:val="28"/>
        </w:rPr>
      </w:pPr>
      <w:r>
        <w:rPr>
          <w:rFonts w:hint="eastAsia"/>
          <w:sz w:val="28"/>
          <w:szCs w:val="28"/>
        </w:rPr>
        <w:t>答：报名成功后，在报名截止时间前确认状态为“未确认”时，如需修改报名信息的，点击操作列【报名】按钮进入报名信息编辑页，需先点击【撤销报名申请】按钮撤销提交，再修改报名信息或撤销原报名文件后重新上传。</w:t>
      </w:r>
    </w:p>
    <w:p w:rsidR="00BA78CE" w:rsidRDefault="00F2384C">
      <w:pPr>
        <w:pStyle w:val="3"/>
      </w:pPr>
      <w:r>
        <w:rPr>
          <w:rFonts w:hint="eastAsia"/>
        </w:rPr>
        <w:t>3.</w:t>
      </w:r>
      <w:r>
        <w:rPr>
          <w:rFonts w:hint="eastAsia"/>
        </w:rPr>
        <w:t>报名资料必须要上传吗？</w:t>
      </w:r>
    </w:p>
    <w:p w:rsidR="00BA78CE" w:rsidRDefault="00F2384C">
      <w:pPr>
        <w:rPr>
          <w:rFonts w:eastAsia="宋体"/>
          <w:sz w:val="28"/>
          <w:szCs w:val="28"/>
        </w:rPr>
      </w:pPr>
      <w:r>
        <w:rPr>
          <w:rFonts w:ascii="宋体" w:hAnsi="宋体" w:cs="宋体" w:hint="eastAsia"/>
          <w:sz w:val="28"/>
          <w:szCs w:val="28"/>
        </w:rPr>
        <w:t>答：</w:t>
      </w:r>
      <w:r>
        <w:rPr>
          <w:rFonts w:hint="eastAsia"/>
          <w:sz w:val="28"/>
          <w:szCs w:val="28"/>
        </w:rPr>
        <w:t>如报名资料在招标公告里没有特别提到则不用上传。</w:t>
      </w:r>
    </w:p>
    <w:p w:rsidR="00BA78CE" w:rsidRDefault="00F2384C">
      <w:pPr>
        <w:rPr>
          <w:sz w:val="28"/>
          <w:szCs w:val="28"/>
        </w:rPr>
      </w:pPr>
      <w:r>
        <w:rPr>
          <w:rFonts w:hint="eastAsia"/>
          <w:sz w:val="28"/>
          <w:szCs w:val="28"/>
        </w:rPr>
        <w:t>报名截止时间之前，报名信息确认不通过，投标人可在报名截止时间之前重新报名，再次提交报名信息。</w:t>
      </w:r>
    </w:p>
    <w:p w:rsidR="00BA78CE" w:rsidRDefault="00BA78CE">
      <w:pPr>
        <w:jc w:val="left"/>
        <w:rPr>
          <w:rFonts w:ascii="宋体" w:hAnsi="宋体" w:cs="宋体"/>
          <w:sz w:val="28"/>
          <w:szCs w:val="28"/>
        </w:rPr>
      </w:pPr>
    </w:p>
    <w:p w:rsidR="00BA78CE" w:rsidRDefault="00F2384C">
      <w:pPr>
        <w:pStyle w:val="3"/>
      </w:pPr>
      <w:r>
        <w:rPr>
          <w:rFonts w:hint="eastAsia"/>
        </w:rPr>
        <w:lastRenderedPageBreak/>
        <w:t>4.</w:t>
      </w:r>
      <w:proofErr w:type="gramStart"/>
      <w:r>
        <w:rPr>
          <w:rFonts w:hint="eastAsia"/>
        </w:rPr>
        <w:t>一</w:t>
      </w:r>
      <w:proofErr w:type="gramEnd"/>
      <w:r>
        <w:rPr>
          <w:rFonts w:hint="eastAsia"/>
        </w:rPr>
        <w:t>汽网站投标如何缴纳平台服务费？</w:t>
      </w:r>
      <w:proofErr w:type="gramStart"/>
      <w:r>
        <w:rPr>
          <w:rFonts w:hint="eastAsia"/>
        </w:rPr>
        <w:t>一</w:t>
      </w:r>
      <w:proofErr w:type="gramEnd"/>
      <w:r>
        <w:rPr>
          <w:rFonts w:hint="eastAsia"/>
        </w:rPr>
        <w:t>汽下载招标文件找不到项目需要先缴纳平台费怎么办？</w:t>
      </w:r>
      <w:bookmarkEnd w:id="37"/>
    </w:p>
    <w:p w:rsidR="00BA78CE" w:rsidRDefault="00F2384C">
      <w:pPr>
        <w:jc w:val="left"/>
        <w:rPr>
          <w:rFonts w:ascii="宋体" w:hAnsi="宋体" w:cs="宋体"/>
          <w:sz w:val="28"/>
          <w:szCs w:val="28"/>
        </w:rPr>
      </w:pPr>
      <w:r>
        <w:rPr>
          <w:rFonts w:ascii="宋体" w:hAnsi="宋体" w:cs="宋体" w:hint="eastAsia"/>
          <w:sz w:val="28"/>
          <w:szCs w:val="28"/>
        </w:rPr>
        <w:t>答：报名后（不需要报名的项目不需要）登录投标平台，点击左侧【招标文件】，在右侧找到对应的项目，点击项目右侧的下订单按钮进去缴纳（如果是邀请的项目，需要先点击左侧投标邀请函，在右侧找到对应的邀请函，点击回复按钮进去，同意邀请后才可以缴费）。</w:t>
      </w:r>
    </w:p>
    <w:p w:rsidR="00BA78CE" w:rsidRDefault="00F2384C">
      <w:pPr>
        <w:pStyle w:val="3"/>
      </w:pPr>
      <w:r>
        <w:rPr>
          <w:rFonts w:hint="eastAsia"/>
        </w:rPr>
        <w:t>5.</w:t>
      </w:r>
      <w:r>
        <w:rPr>
          <w:rFonts w:hint="eastAsia"/>
        </w:rPr>
        <w:t>招标文件（资格预审文件）如何收费？</w:t>
      </w:r>
    </w:p>
    <w:p w:rsidR="00BA78CE" w:rsidRDefault="00F2384C">
      <w:pPr>
        <w:spacing w:line="360" w:lineRule="auto"/>
        <w:rPr>
          <w:rFonts w:ascii="宋体" w:eastAsia="宋体" w:hAnsi="宋体" w:cs="宋体"/>
          <w:sz w:val="28"/>
          <w:szCs w:val="28"/>
        </w:rPr>
      </w:pPr>
      <w:r>
        <w:rPr>
          <w:rFonts w:ascii="宋体" w:hAnsi="宋体" w:cs="宋体" w:hint="eastAsia"/>
          <w:sz w:val="28"/>
          <w:szCs w:val="28"/>
        </w:rPr>
        <w:t>答：招标人设置的，看招标公告要求</w:t>
      </w:r>
    </w:p>
    <w:p w:rsidR="00BA78CE" w:rsidRDefault="00F2384C">
      <w:pPr>
        <w:pStyle w:val="3"/>
      </w:pPr>
      <w:r>
        <w:rPr>
          <w:rFonts w:hint="eastAsia"/>
        </w:rPr>
        <w:t>6.</w:t>
      </w:r>
      <w:r>
        <w:rPr>
          <w:rFonts w:hint="eastAsia"/>
        </w:rPr>
        <w:t>招标文件（资格预审文件）如何缴费？</w:t>
      </w:r>
      <w:r>
        <w:rPr>
          <w:rFonts w:hint="eastAsia"/>
        </w:rPr>
        <w:t>/</w:t>
      </w:r>
      <w:r>
        <w:rPr>
          <w:rFonts w:hint="eastAsia"/>
        </w:rPr>
        <w:t>购买招标文件（资格预审文件）</w:t>
      </w:r>
    </w:p>
    <w:p w:rsidR="00BA78CE" w:rsidRDefault="00F2384C">
      <w:pPr>
        <w:spacing w:line="360" w:lineRule="auto"/>
        <w:rPr>
          <w:rFonts w:ascii="宋体" w:hAnsi="宋体" w:cs="宋体"/>
          <w:sz w:val="28"/>
          <w:szCs w:val="28"/>
        </w:rPr>
      </w:pPr>
      <w:r>
        <w:rPr>
          <w:rFonts w:ascii="宋体" w:hAnsi="宋体" w:cs="宋体" w:hint="eastAsia"/>
          <w:sz w:val="28"/>
          <w:szCs w:val="28"/>
        </w:rPr>
        <w:t>答：招标人设置的，看招标公告要求</w:t>
      </w:r>
    </w:p>
    <w:p w:rsidR="00BA78CE" w:rsidRDefault="00F2384C">
      <w:pPr>
        <w:pStyle w:val="3"/>
      </w:pPr>
      <w:r>
        <w:rPr>
          <w:rFonts w:hint="eastAsia"/>
        </w:rPr>
        <w:t>7.</w:t>
      </w:r>
      <w:r>
        <w:rPr>
          <w:rFonts w:hint="eastAsia"/>
        </w:rPr>
        <w:t>招标文件（资格预审文件）缴费发票如何获取？</w:t>
      </w:r>
    </w:p>
    <w:p w:rsidR="00BA78CE" w:rsidRDefault="00F2384C">
      <w:pPr>
        <w:spacing w:line="360" w:lineRule="auto"/>
        <w:rPr>
          <w:rFonts w:ascii="宋体" w:eastAsia="宋体" w:hAnsi="宋体" w:cs="宋体"/>
          <w:sz w:val="28"/>
          <w:szCs w:val="28"/>
        </w:rPr>
      </w:pPr>
      <w:r>
        <w:rPr>
          <w:rFonts w:ascii="宋体" w:hAnsi="宋体" w:cs="宋体" w:hint="eastAsia"/>
          <w:sz w:val="28"/>
          <w:szCs w:val="28"/>
        </w:rPr>
        <w:t>答：联系招标代理开具后在发票管理下载。</w:t>
      </w:r>
    </w:p>
    <w:p w:rsidR="00BA78CE" w:rsidRDefault="00F2384C">
      <w:pPr>
        <w:pStyle w:val="3"/>
      </w:pPr>
      <w:r>
        <w:rPr>
          <w:rFonts w:hint="eastAsia"/>
        </w:rPr>
        <w:t>8.</w:t>
      </w:r>
      <w:r>
        <w:rPr>
          <w:rFonts w:hint="eastAsia"/>
        </w:rPr>
        <w:t>平台服务费怎么收费？</w:t>
      </w:r>
    </w:p>
    <w:p w:rsidR="00BA78CE" w:rsidRDefault="00F2384C">
      <w:pPr>
        <w:spacing w:line="360" w:lineRule="auto"/>
        <w:rPr>
          <w:rFonts w:ascii="宋体" w:hAnsi="宋体" w:cs="宋体"/>
          <w:sz w:val="28"/>
          <w:szCs w:val="28"/>
        </w:rPr>
      </w:pPr>
      <w:r>
        <w:rPr>
          <w:rFonts w:ascii="宋体" w:hAnsi="宋体" w:cs="宋体" w:hint="eastAsia"/>
          <w:sz w:val="28"/>
          <w:szCs w:val="28"/>
        </w:rPr>
        <w:t>答：招标人设置的，看招标公告要求</w:t>
      </w:r>
    </w:p>
    <w:p w:rsidR="00BA78CE" w:rsidRDefault="00F2384C">
      <w:pPr>
        <w:pStyle w:val="3"/>
      </w:pPr>
      <w:bookmarkStart w:id="38" w:name="_Toc527123144"/>
      <w:r>
        <w:rPr>
          <w:rFonts w:hint="eastAsia"/>
        </w:rPr>
        <w:t>9.</w:t>
      </w:r>
      <w:r>
        <w:rPr>
          <w:rFonts w:hint="eastAsia"/>
        </w:rPr>
        <w:t>发票去哪里下载</w:t>
      </w:r>
      <w:bookmarkEnd w:id="38"/>
    </w:p>
    <w:p w:rsidR="00BA78CE" w:rsidRDefault="00F2384C">
      <w:pPr>
        <w:rPr>
          <w:sz w:val="28"/>
          <w:szCs w:val="28"/>
        </w:rPr>
      </w:pPr>
      <w:r>
        <w:rPr>
          <w:rFonts w:hint="eastAsia"/>
          <w:sz w:val="28"/>
          <w:szCs w:val="28"/>
        </w:rPr>
        <w:t>答：【发票查看】查看参与项目发票开票情况并进行下载。</w:t>
      </w:r>
    </w:p>
    <w:p w:rsidR="00BA78CE" w:rsidRDefault="00F2384C">
      <w:pPr>
        <w:rPr>
          <w:rFonts w:ascii="宋体" w:hAnsi="宋体" w:cs="宋体"/>
          <w:sz w:val="28"/>
          <w:szCs w:val="28"/>
        </w:rPr>
      </w:pPr>
      <w:r>
        <w:rPr>
          <w:rFonts w:hint="eastAsia"/>
          <w:sz w:val="28"/>
          <w:szCs w:val="28"/>
        </w:rPr>
        <w:lastRenderedPageBreak/>
        <w:t>联系</w:t>
      </w:r>
      <w:r w:rsidR="001D1C87">
        <w:rPr>
          <w:rFonts w:hint="eastAsia"/>
          <w:sz w:val="28"/>
          <w:szCs w:val="28"/>
        </w:rPr>
        <w:t>自己参与项目的项目经理</w:t>
      </w:r>
      <w:r>
        <w:rPr>
          <w:rFonts w:hint="eastAsia"/>
          <w:sz w:val="28"/>
          <w:szCs w:val="28"/>
        </w:rPr>
        <w:t>，项目经理申请开票后，发票管理页面才会有显示。</w:t>
      </w:r>
    </w:p>
    <w:p w:rsidR="00BA78CE" w:rsidRDefault="00F2384C">
      <w:pPr>
        <w:pStyle w:val="2"/>
      </w:pPr>
      <w:bookmarkStart w:id="39" w:name="_Toc20299"/>
      <w:r>
        <w:rPr>
          <w:rFonts w:hint="eastAsia"/>
        </w:rPr>
        <w:t>（二）</w:t>
      </w:r>
      <w:r>
        <w:rPr>
          <w:rFonts w:hint="eastAsia"/>
          <w:highlight w:val="yellow"/>
        </w:rPr>
        <w:t>下载招标文件</w:t>
      </w:r>
      <w:bookmarkEnd w:id="39"/>
    </w:p>
    <w:p w:rsidR="00BA78CE" w:rsidRDefault="00F2384C">
      <w:pPr>
        <w:pStyle w:val="3"/>
      </w:pPr>
      <w:bookmarkStart w:id="40" w:name="_Toc22494"/>
      <w:r>
        <w:rPr>
          <w:rFonts w:hint="eastAsia"/>
        </w:rPr>
        <w:t>1.</w:t>
      </w:r>
      <w:proofErr w:type="gramStart"/>
      <w:r>
        <w:rPr>
          <w:rFonts w:hint="eastAsia"/>
        </w:rPr>
        <w:t>一</w:t>
      </w:r>
      <w:proofErr w:type="gramEnd"/>
      <w:r>
        <w:rPr>
          <w:rFonts w:hint="eastAsia"/>
        </w:rPr>
        <w:t>汽网站的招标文件在哪里下载？</w:t>
      </w:r>
      <w:proofErr w:type="gramStart"/>
      <w:r>
        <w:rPr>
          <w:rFonts w:hint="eastAsia"/>
        </w:rPr>
        <w:t>一汽怎么</w:t>
      </w:r>
      <w:proofErr w:type="gramEnd"/>
      <w:r>
        <w:rPr>
          <w:rFonts w:hint="eastAsia"/>
        </w:rPr>
        <w:t>下载招标文件？</w:t>
      </w:r>
      <w:bookmarkEnd w:id="40"/>
    </w:p>
    <w:p w:rsidR="00BA78CE" w:rsidRDefault="00F2384C">
      <w:pPr>
        <w:spacing w:line="360" w:lineRule="auto"/>
        <w:rPr>
          <w:rFonts w:ascii="宋体" w:hAnsi="宋体" w:cs="宋体"/>
          <w:sz w:val="28"/>
          <w:szCs w:val="28"/>
        </w:rPr>
      </w:pPr>
      <w:r>
        <w:rPr>
          <w:rFonts w:ascii="宋体" w:hAnsi="宋体" w:cs="宋体" w:hint="eastAsia"/>
          <w:sz w:val="28"/>
          <w:szCs w:val="28"/>
        </w:rPr>
        <w:t>答：登录投标平台，在【招标文件】--【购买和下载招标文件】处下载招标文件。</w:t>
      </w:r>
    </w:p>
    <w:p w:rsidR="00BA78CE" w:rsidRDefault="00F2384C">
      <w:pPr>
        <w:pStyle w:val="3"/>
      </w:pPr>
      <w:bookmarkStart w:id="41" w:name="_Toc31902"/>
      <w:r>
        <w:rPr>
          <w:rFonts w:hint="eastAsia"/>
        </w:rPr>
        <w:t>2.</w:t>
      </w:r>
      <w:bookmarkStart w:id="42" w:name="_Toc9059"/>
      <w:bookmarkEnd w:id="41"/>
      <w:proofErr w:type="gramStart"/>
      <w:r>
        <w:rPr>
          <w:rFonts w:hint="eastAsia"/>
        </w:rPr>
        <w:t>一</w:t>
      </w:r>
      <w:proofErr w:type="gramEnd"/>
      <w:r>
        <w:rPr>
          <w:rFonts w:hint="eastAsia"/>
        </w:rPr>
        <w:t>汽网站购买和下载招标文件处找不到要投标的项目怎么办？</w:t>
      </w:r>
      <w:bookmarkEnd w:id="42"/>
    </w:p>
    <w:p w:rsidR="00BA78CE" w:rsidRDefault="00F2384C">
      <w:pPr>
        <w:spacing w:line="360" w:lineRule="auto"/>
        <w:rPr>
          <w:rFonts w:ascii="宋体" w:hAnsi="宋体" w:cs="宋体"/>
          <w:sz w:val="28"/>
          <w:szCs w:val="28"/>
        </w:rPr>
      </w:pPr>
      <w:r>
        <w:rPr>
          <w:rFonts w:ascii="宋体" w:hAnsi="宋体" w:cs="宋体" w:hint="eastAsia"/>
          <w:sz w:val="28"/>
          <w:szCs w:val="28"/>
        </w:rPr>
        <w:t>答：联系招标人确认招标文件是否发布并且审核通过。</w:t>
      </w:r>
    </w:p>
    <w:p w:rsidR="00BA78CE" w:rsidRDefault="00F2384C">
      <w:pPr>
        <w:pStyle w:val="3"/>
      </w:pPr>
      <w:bookmarkStart w:id="43" w:name="_Toc16057"/>
      <w:r>
        <w:rPr>
          <w:rFonts w:hint="eastAsia"/>
        </w:rPr>
        <w:t>3.</w:t>
      </w:r>
      <w:proofErr w:type="gramStart"/>
      <w:r>
        <w:rPr>
          <w:rFonts w:hint="eastAsia"/>
        </w:rPr>
        <w:t>一</w:t>
      </w:r>
      <w:proofErr w:type="gramEnd"/>
      <w:r>
        <w:rPr>
          <w:rFonts w:hint="eastAsia"/>
        </w:rPr>
        <w:t>汽网站下载的招标文件是乱码怎么办？</w:t>
      </w:r>
      <w:proofErr w:type="gramStart"/>
      <w:r>
        <w:rPr>
          <w:rFonts w:hint="eastAsia"/>
        </w:rPr>
        <w:t>一</w:t>
      </w:r>
      <w:proofErr w:type="gramEnd"/>
      <w:r>
        <w:rPr>
          <w:rFonts w:hint="eastAsia"/>
        </w:rPr>
        <w:t>汽下载招标文件打开是乱码？</w:t>
      </w:r>
      <w:bookmarkEnd w:id="43"/>
    </w:p>
    <w:p w:rsidR="00BA78CE" w:rsidRDefault="00F2384C">
      <w:pPr>
        <w:spacing w:line="360" w:lineRule="auto"/>
        <w:rPr>
          <w:rFonts w:ascii="宋体" w:hAnsi="宋体" w:cs="宋体"/>
          <w:sz w:val="28"/>
          <w:szCs w:val="28"/>
        </w:rPr>
      </w:pPr>
      <w:r>
        <w:rPr>
          <w:rFonts w:ascii="宋体" w:hAnsi="宋体" w:cs="宋体" w:hint="eastAsia"/>
          <w:sz w:val="28"/>
          <w:szCs w:val="28"/>
        </w:rPr>
        <w:t>答：招标文件如果用迅雷下载会出现这种问题。关闭迅雷后重新下载；如果迅雷是自动下载，点</w:t>
      </w:r>
      <w:r>
        <w:rPr>
          <w:rFonts w:ascii="宋体" w:hAnsi="宋体" w:cs="宋体"/>
          <w:sz w:val="28"/>
          <w:szCs w:val="28"/>
        </w:rPr>
        <w:t>击</w:t>
      </w:r>
      <w:r>
        <w:rPr>
          <w:rFonts w:ascii="宋体" w:hAnsi="宋体" w:cs="宋体" w:hint="eastAsia"/>
          <w:sz w:val="28"/>
          <w:szCs w:val="28"/>
        </w:rPr>
        <w:t>迅雷的</w:t>
      </w:r>
      <w:r>
        <w:rPr>
          <w:rFonts w:ascii="宋体" w:hAnsi="宋体" w:cs="宋体"/>
          <w:sz w:val="28"/>
          <w:szCs w:val="28"/>
        </w:rPr>
        <w:t>“设置”</w:t>
      </w:r>
      <w:r>
        <w:rPr>
          <w:rFonts w:ascii="宋体" w:hAnsi="宋体" w:cs="宋体" w:hint="eastAsia"/>
          <w:sz w:val="28"/>
          <w:szCs w:val="28"/>
        </w:rPr>
        <w:t>，</w:t>
      </w:r>
      <w:r>
        <w:rPr>
          <w:rFonts w:ascii="宋体" w:hAnsi="宋体" w:cs="宋体"/>
          <w:sz w:val="28"/>
          <w:szCs w:val="28"/>
        </w:rPr>
        <w:t>选择“监视设置”，</w:t>
      </w:r>
      <w:r>
        <w:rPr>
          <w:rFonts w:ascii="宋体" w:hAnsi="宋体" w:cs="宋体" w:hint="eastAsia"/>
          <w:sz w:val="28"/>
          <w:szCs w:val="28"/>
        </w:rPr>
        <w:t>取消掉</w:t>
      </w:r>
      <w:r>
        <w:rPr>
          <w:rFonts w:ascii="宋体" w:hAnsi="宋体" w:cs="宋体"/>
          <w:sz w:val="28"/>
          <w:szCs w:val="28"/>
        </w:rPr>
        <w:t>选项中的“监视浏览器”，保存</w:t>
      </w:r>
      <w:r>
        <w:rPr>
          <w:rFonts w:ascii="宋体" w:hAnsi="宋体" w:cs="宋体" w:hint="eastAsia"/>
          <w:sz w:val="28"/>
          <w:szCs w:val="28"/>
        </w:rPr>
        <w:t>后退出迅雷，然后重新下载</w:t>
      </w:r>
      <w:r>
        <w:rPr>
          <w:rFonts w:ascii="宋体" w:hAnsi="宋体" w:cs="宋体"/>
          <w:sz w:val="28"/>
          <w:szCs w:val="28"/>
        </w:rPr>
        <w:t>。</w:t>
      </w:r>
    </w:p>
    <w:p w:rsidR="00F2384C" w:rsidRDefault="00F2384C">
      <w:pPr>
        <w:spacing w:line="360" w:lineRule="auto"/>
        <w:rPr>
          <w:rFonts w:ascii="宋体" w:hAnsi="宋体" w:cs="宋体"/>
          <w:sz w:val="28"/>
          <w:szCs w:val="28"/>
        </w:rPr>
      </w:pPr>
      <w:r>
        <w:rPr>
          <w:rFonts w:ascii="宋体" w:hAnsi="宋体" w:cs="宋体" w:hint="eastAsia"/>
          <w:sz w:val="28"/>
          <w:szCs w:val="28"/>
        </w:rPr>
        <w:t>详细设置方法见：</w:t>
      </w:r>
    </w:p>
    <w:p w:rsidR="00F2384C" w:rsidRDefault="000C5126">
      <w:pPr>
        <w:spacing w:line="360" w:lineRule="auto"/>
        <w:rPr>
          <w:rFonts w:ascii="宋体" w:hAnsi="宋体" w:cs="宋体"/>
          <w:sz w:val="28"/>
          <w:szCs w:val="28"/>
        </w:rPr>
      </w:pPr>
      <w:hyperlink r:id="rId22" w:history="1">
        <w:r w:rsidR="00F2384C" w:rsidRPr="0057089A">
          <w:rPr>
            <w:rStyle w:val="a7"/>
            <w:rFonts w:ascii="宋体" w:hAnsi="宋体" w:cs="宋体"/>
            <w:sz w:val="28"/>
            <w:szCs w:val="28"/>
          </w:rPr>
          <w:t>https://docs.qq.com/doc/BvZV8E3wBRYo3XdaqQ1p9JQP1DOd6j0rBv043</w:t>
        </w:r>
      </w:hyperlink>
    </w:p>
    <w:p w:rsidR="00BA78CE" w:rsidRDefault="000C5126">
      <w:pPr>
        <w:spacing w:line="360" w:lineRule="auto"/>
        <w:rPr>
          <w:rFonts w:ascii="宋体" w:hAnsi="宋体" w:cs="宋体"/>
          <w:sz w:val="28"/>
          <w:szCs w:val="28"/>
        </w:rPr>
      </w:pPr>
      <w:hyperlink r:id="rId23" w:history="1">
        <w:r w:rsidR="00F2384C">
          <w:rPr>
            <w:rStyle w:val="a6"/>
            <w:rFonts w:ascii="宋体" w:hAnsi="宋体" w:cs="宋体" w:hint="eastAsia"/>
            <w:sz w:val="28"/>
            <w:szCs w:val="28"/>
            <w:highlight w:val="yellow"/>
          </w:rPr>
          <w:t>此处是链接</w:t>
        </w:r>
      </w:hyperlink>
      <w:r w:rsidR="00F2384C">
        <w:rPr>
          <w:rFonts w:ascii="宋体" w:hAnsi="宋体" w:cs="宋体" w:hint="eastAsia"/>
          <w:sz w:val="28"/>
          <w:szCs w:val="28"/>
          <w:highlight w:val="yellow"/>
        </w:rPr>
        <w:t>（鼠标右键点击打开超链接）</w:t>
      </w:r>
    </w:p>
    <w:p w:rsidR="00BA78CE" w:rsidRDefault="00F2384C">
      <w:pPr>
        <w:pStyle w:val="3"/>
      </w:pPr>
      <w:bookmarkStart w:id="44" w:name="_Toc4538"/>
      <w:r>
        <w:rPr>
          <w:rFonts w:hint="eastAsia"/>
        </w:rPr>
        <w:lastRenderedPageBreak/>
        <w:t xml:space="preserve">4. </w:t>
      </w:r>
      <w:proofErr w:type="gramStart"/>
      <w:r>
        <w:rPr>
          <w:rFonts w:hint="eastAsia"/>
        </w:rPr>
        <w:t>一</w:t>
      </w:r>
      <w:proofErr w:type="gramEnd"/>
      <w:r>
        <w:rPr>
          <w:rFonts w:hint="eastAsia"/>
        </w:rPr>
        <w:t>汽网站下载的</w:t>
      </w:r>
      <w:r>
        <w:rPr>
          <w:rFonts w:hint="eastAsia"/>
        </w:rPr>
        <w:t>ZBJ</w:t>
      </w:r>
      <w:r>
        <w:rPr>
          <w:rFonts w:hint="eastAsia"/>
        </w:rPr>
        <w:t>格式的招标文件如何查看？</w:t>
      </w:r>
      <w:proofErr w:type="gramStart"/>
      <w:r>
        <w:rPr>
          <w:rFonts w:hint="eastAsia"/>
        </w:rPr>
        <w:t>一</w:t>
      </w:r>
      <w:proofErr w:type="gramEnd"/>
      <w:r>
        <w:rPr>
          <w:rFonts w:hint="eastAsia"/>
        </w:rPr>
        <w:t>汽招标文件怎么打不开？</w:t>
      </w:r>
      <w:bookmarkEnd w:id="44"/>
    </w:p>
    <w:p w:rsidR="00BA78CE" w:rsidRDefault="00F2384C">
      <w:pPr>
        <w:pStyle w:val="a5"/>
        <w:widowControl/>
        <w:rPr>
          <w:rFonts w:ascii="宋体" w:eastAsia="宋体" w:hAnsi="宋体" w:cs="宋体"/>
          <w:kern w:val="2"/>
          <w:sz w:val="28"/>
          <w:szCs w:val="28"/>
        </w:rPr>
      </w:pPr>
      <w:r>
        <w:rPr>
          <w:rFonts w:ascii="宋体" w:hAnsi="宋体" w:cs="宋体" w:hint="eastAsia"/>
          <w:sz w:val="28"/>
          <w:szCs w:val="28"/>
        </w:rPr>
        <w:t>答：</w:t>
      </w:r>
      <w:r>
        <w:rPr>
          <w:rFonts w:ascii="宋体" w:eastAsia="宋体" w:hAnsi="宋体" w:cs="宋体" w:hint="eastAsia"/>
          <w:kern w:val="2"/>
          <w:sz w:val="28"/>
          <w:szCs w:val="28"/>
        </w:rPr>
        <w:t>在网站首页——下载专区——投标编制工具中下载</w:t>
      </w:r>
      <w:hyperlink r:id="rId24" w:history="1">
        <w:r>
          <w:rPr>
            <w:rFonts w:ascii="宋体" w:eastAsia="宋体" w:hAnsi="宋体" w:cs="宋体" w:hint="eastAsia"/>
            <w:kern w:val="2"/>
            <w:sz w:val="28"/>
            <w:szCs w:val="28"/>
          </w:rPr>
          <w:t>企业投标文件编制系统</w:t>
        </w:r>
      </w:hyperlink>
      <w:r>
        <w:rPr>
          <w:rFonts w:ascii="宋体" w:eastAsia="宋体" w:hAnsi="宋体" w:cs="宋体" w:hint="eastAsia"/>
          <w:kern w:val="2"/>
          <w:sz w:val="28"/>
          <w:szCs w:val="28"/>
        </w:rPr>
        <w:t>，在编制工具上方点击【新建】或者【查看标书文件】，选择文件所在位置，可以打开ZBJ格式的招标文件查看。</w:t>
      </w:r>
    </w:p>
    <w:p w:rsidR="00BA78CE" w:rsidRDefault="00F2384C">
      <w:pPr>
        <w:pStyle w:val="3"/>
      </w:pPr>
      <w:bookmarkStart w:id="45" w:name="_Toc28124"/>
      <w:r>
        <w:rPr>
          <w:rFonts w:hint="eastAsia"/>
        </w:rPr>
        <w:t>5.</w:t>
      </w:r>
      <w:proofErr w:type="gramStart"/>
      <w:r>
        <w:rPr>
          <w:rFonts w:hint="eastAsia"/>
        </w:rPr>
        <w:t>一</w:t>
      </w:r>
      <w:proofErr w:type="gramEnd"/>
      <w:r>
        <w:rPr>
          <w:rFonts w:hint="eastAsia"/>
        </w:rPr>
        <w:t>汽网站招标人发布的招标文件补遗在哪里查看？</w:t>
      </w:r>
      <w:proofErr w:type="gramStart"/>
      <w:r>
        <w:rPr>
          <w:rFonts w:hint="eastAsia"/>
        </w:rPr>
        <w:t>一</w:t>
      </w:r>
      <w:proofErr w:type="gramEnd"/>
      <w:r>
        <w:rPr>
          <w:rFonts w:hint="eastAsia"/>
        </w:rPr>
        <w:t>汽在哪里查看补遗？</w:t>
      </w:r>
      <w:bookmarkEnd w:id="45"/>
    </w:p>
    <w:p w:rsidR="00BA78CE" w:rsidRDefault="00F2384C">
      <w:pPr>
        <w:spacing w:line="360" w:lineRule="auto"/>
        <w:rPr>
          <w:rFonts w:ascii="宋体" w:hAnsi="宋体" w:cs="宋体"/>
          <w:sz w:val="28"/>
          <w:szCs w:val="28"/>
        </w:rPr>
      </w:pPr>
      <w:r>
        <w:rPr>
          <w:rFonts w:ascii="宋体" w:hAnsi="宋体" w:cs="宋体" w:hint="eastAsia"/>
          <w:sz w:val="28"/>
          <w:szCs w:val="28"/>
        </w:rPr>
        <w:t>答：登录投标平台，点击左侧【招标文件】--【购买和下载招标文件】，在右侧找到对应的项目点击下载进去，在招标文件下的【其他文件】节点下下载。</w:t>
      </w:r>
    </w:p>
    <w:p w:rsidR="00BA78CE" w:rsidRDefault="00F2384C">
      <w:pPr>
        <w:pStyle w:val="3"/>
      </w:pPr>
      <w:r>
        <w:rPr>
          <w:rFonts w:hint="eastAsia"/>
        </w:rPr>
        <w:t>6.</w:t>
      </w:r>
      <w:r>
        <w:rPr>
          <w:rFonts w:hint="eastAsia"/>
        </w:rPr>
        <w:t>资格申请文件怎么开启</w:t>
      </w:r>
    </w:p>
    <w:p w:rsidR="00BA78CE" w:rsidRDefault="00F2384C">
      <w:pPr>
        <w:rPr>
          <w:sz w:val="28"/>
          <w:szCs w:val="28"/>
        </w:rPr>
      </w:pPr>
      <w:r>
        <w:rPr>
          <w:rFonts w:hint="eastAsia"/>
          <w:sz w:val="28"/>
          <w:szCs w:val="28"/>
        </w:rPr>
        <w:t>答：申请文件开启的当天，投标单位点击导航</w:t>
      </w:r>
      <w:proofErr w:type="gramStart"/>
      <w:r>
        <w:rPr>
          <w:rFonts w:hint="eastAsia"/>
          <w:sz w:val="28"/>
          <w:szCs w:val="28"/>
        </w:rPr>
        <w:t>栏资格</w:t>
      </w:r>
      <w:proofErr w:type="gramEnd"/>
      <w:r>
        <w:rPr>
          <w:rFonts w:hint="eastAsia"/>
          <w:sz w:val="28"/>
          <w:szCs w:val="28"/>
        </w:rPr>
        <w:t>申请文件开启模块【资格申请文件开启】菜单，点击标段后面的【进入】按钮进入开标室。</w:t>
      </w:r>
    </w:p>
    <w:p w:rsidR="00BA78CE" w:rsidRDefault="00F2384C">
      <w:pPr>
        <w:rPr>
          <w:sz w:val="28"/>
          <w:szCs w:val="28"/>
        </w:rPr>
      </w:pPr>
      <w:r>
        <w:rPr>
          <w:rFonts w:hint="eastAsia"/>
          <w:noProof/>
          <w:sz w:val="28"/>
          <w:szCs w:val="28"/>
        </w:rPr>
        <w:drawing>
          <wp:inline distT="0" distB="0" distL="114300" distR="114300">
            <wp:extent cx="5273040" cy="1624330"/>
            <wp:effectExtent l="0" t="0" r="3810" b="1397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5"/>
                    <a:stretch>
                      <a:fillRect/>
                    </a:stretch>
                  </pic:blipFill>
                  <pic:spPr>
                    <a:xfrm>
                      <a:off x="0" y="0"/>
                      <a:ext cx="5273040" cy="1624330"/>
                    </a:xfrm>
                    <a:prstGeom prst="rect">
                      <a:avLst/>
                    </a:prstGeom>
                    <a:noFill/>
                    <a:ln w="9525">
                      <a:noFill/>
                    </a:ln>
                  </pic:spPr>
                </pic:pic>
              </a:graphicData>
            </a:graphic>
          </wp:inline>
        </w:drawing>
      </w:r>
    </w:p>
    <w:p w:rsidR="00BA78CE" w:rsidRDefault="00BA78CE">
      <w:pPr>
        <w:rPr>
          <w:sz w:val="28"/>
          <w:szCs w:val="28"/>
        </w:rPr>
      </w:pPr>
    </w:p>
    <w:p w:rsidR="00BA78CE" w:rsidRDefault="00F2384C">
      <w:pPr>
        <w:rPr>
          <w:rFonts w:ascii="宋体" w:hAnsi="宋体" w:cs="宋体"/>
          <w:b/>
          <w:bCs/>
          <w:sz w:val="28"/>
          <w:szCs w:val="28"/>
        </w:rPr>
      </w:pPr>
      <w:r>
        <w:rPr>
          <w:rFonts w:hint="eastAsia"/>
          <w:sz w:val="28"/>
          <w:szCs w:val="28"/>
        </w:rPr>
        <w:lastRenderedPageBreak/>
        <w:t>点击签到按钮，等待项目经理下达开标命令，下达开标命令后，投标人点击页面右上方【网上解密】按钮，进入文件网上解密页面，插入用于解密文件的数字证书，点击标书文件后的【解密】按钮进行解密，所有投标人完成解密后或者解密时间截止后，进入整体【开标一览表确认】环节，并进行电子签章，所有投标单位确认整体开标一览表或确认整体开标一览表环节时间截止，开标环节结束。</w:t>
      </w:r>
    </w:p>
    <w:p w:rsidR="00BA78CE" w:rsidRDefault="00F2384C">
      <w:pPr>
        <w:pStyle w:val="2"/>
      </w:pPr>
      <w:bookmarkStart w:id="46" w:name="_Toc19829"/>
      <w:r>
        <w:rPr>
          <w:rFonts w:hint="eastAsia"/>
        </w:rPr>
        <w:t>（三）、</w:t>
      </w:r>
      <w:r>
        <w:rPr>
          <w:rFonts w:hint="eastAsia"/>
          <w:highlight w:val="yellow"/>
        </w:rPr>
        <w:t>质疑及答疑查看</w:t>
      </w:r>
      <w:bookmarkEnd w:id="46"/>
    </w:p>
    <w:p w:rsidR="00BA78CE" w:rsidRDefault="00F2384C">
      <w:pPr>
        <w:pStyle w:val="3"/>
      </w:pPr>
      <w:bookmarkStart w:id="47" w:name="_Toc14434"/>
      <w:r>
        <w:rPr>
          <w:rFonts w:hint="eastAsia"/>
        </w:rPr>
        <w:t>1.</w:t>
      </w:r>
      <w:proofErr w:type="gramStart"/>
      <w:r>
        <w:rPr>
          <w:rFonts w:hint="eastAsia"/>
        </w:rPr>
        <w:t>一</w:t>
      </w:r>
      <w:proofErr w:type="gramEnd"/>
      <w:r>
        <w:rPr>
          <w:rFonts w:hint="eastAsia"/>
        </w:rPr>
        <w:t>汽网站质疑怎么提出？</w:t>
      </w:r>
      <w:proofErr w:type="gramStart"/>
      <w:r>
        <w:rPr>
          <w:rFonts w:hint="eastAsia"/>
        </w:rPr>
        <w:t>一汽怎么</w:t>
      </w:r>
      <w:proofErr w:type="gramEnd"/>
      <w:r>
        <w:rPr>
          <w:rFonts w:hint="eastAsia"/>
        </w:rPr>
        <w:t>对项目提出质疑？</w:t>
      </w:r>
      <w:bookmarkEnd w:id="47"/>
    </w:p>
    <w:p w:rsidR="00BA78CE" w:rsidRDefault="00F2384C">
      <w:pPr>
        <w:spacing w:line="360" w:lineRule="auto"/>
        <w:rPr>
          <w:rFonts w:ascii="宋体" w:hAnsi="宋体" w:cs="宋体"/>
          <w:sz w:val="28"/>
          <w:szCs w:val="28"/>
        </w:rPr>
      </w:pPr>
      <w:r>
        <w:rPr>
          <w:rFonts w:ascii="宋体" w:hAnsi="宋体" w:cs="宋体" w:hint="eastAsia"/>
          <w:sz w:val="28"/>
          <w:szCs w:val="28"/>
        </w:rPr>
        <w:t>答：登录投标平台，点击【异议及答复】，右上角</w:t>
      </w:r>
      <w:proofErr w:type="gramStart"/>
      <w:r>
        <w:rPr>
          <w:rFonts w:ascii="宋体" w:hAnsi="宋体" w:cs="宋体" w:hint="eastAsia"/>
          <w:sz w:val="28"/>
          <w:szCs w:val="28"/>
        </w:rPr>
        <w:t>点击点击</w:t>
      </w:r>
      <w:proofErr w:type="gramEnd"/>
      <w:r>
        <w:rPr>
          <w:rFonts w:ascii="宋体" w:hAnsi="宋体" w:cs="宋体" w:hint="eastAsia"/>
          <w:sz w:val="28"/>
          <w:szCs w:val="28"/>
        </w:rPr>
        <w:t>新增，选择标段进行操作。</w:t>
      </w:r>
    </w:p>
    <w:p w:rsidR="00BA78CE" w:rsidRDefault="00F2384C">
      <w:pPr>
        <w:pStyle w:val="3"/>
      </w:pPr>
      <w:bookmarkStart w:id="48" w:name="_Toc26982"/>
      <w:r>
        <w:rPr>
          <w:rFonts w:hint="eastAsia"/>
        </w:rPr>
        <w:t>2.</w:t>
      </w:r>
      <w:proofErr w:type="gramStart"/>
      <w:r>
        <w:rPr>
          <w:rFonts w:hint="eastAsia"/>
        </w:rPr>
        <w:t>一</w:t>
      </w:r>
      <w:proofErr w:type="gramEnd"/>
      <w:r>
        <w:rPr>
          <w:rFonts w:hint="eastAsia"/>
        </w:rPr>
        <w:t>汽网站提出质疑后，在哪里查看招标人的回复？</w:t>
      </w:r>
      <w:bookmarkEnd w:id="48"/>
    </w:p>
    <w:p w:rsidR="00BA78CE" w:rsidRDefault="00F2384C">
      <w:pPr>
        <w:spacing w:line="360" w:lineRule="auto"/>
        <w:rPr>
          <w:rFonts w:ascii="宋体" w:hAnsi="宋体" w:cs="宋体"/>
          <w:sz w:val="28"/>
          <w:szCs w:val="28"/>
        </w:rPr>
      </w:pPr>
      <w:r>
        <w:rPr>
          <w:rFonts w:ascii="宋体" w:hAnsi="宋体" w:cs="宋体" w:hint="eastAsia"/>
          <w:sz w:val="28"/>
          <w:szCs w:val="28"/>
        </w:rPr>
        <w:t>答：登录投标平台，点击【异议及答复】，在右侧对应的项目后点击查看进去即可查看。</w:t>
      </w:r>
    </w:p>
    <w:p w:rsidR="00BA78CE" w:rsidRDefault="00F2384C">
      <w:pPr>
        <w:pStyle w:val="2"/>
      </w:pPr>
      <w:bookmarkStart w:id="49" w:name="_Toc5160"/>
      <w:r>
        <w:rPr>
          <w:rFonts w:hint="eastAsia"/>
        </w:rPr>
        <w:t>（四）、</w:t>
      </w:r>
      <w:r>
        <w:rPr>
          <w:rFonts w:hint="eastAsia"/>
          <w:highlight w:val="yellow"/>
        </w:rPr>
        <w:t>缴纳投标保证金</w:t>
      </w:r>
      <w:bookmarkEnd w:id="49"/>
    </w:p>
    <w:p w:rsidR="00BA78CE" w:rsidRDefault="00F2384C">
      <w:pPr>
        <w:pStyle w:val="3"/>
      </w:pPr>
      <w:bookmarkStart w:id="50" w:name="_Toc24804"/>
      <w:r>
        <w:rPr>
          <w:rFonts w:hint="eastAsia"/>
        </w:rPr>
        <w:t>1.</w:t>
      </w:r>
      <w:proofErr w:type="gramStart"/>
      <w:r>
        <w:rPr>
          <w:rFonts w:hint="eastAsia"/>
        </w:rPr>
        <w:t>一</w:t>
      </w:r>
      <w:proofErr w:type="gramEnd"/>
      <w:r>
        <w:rPr>
          <w:rFonts w:hint="eastAsia"/>
        </w:rPr>
        <w:t>汽网站投标保证金如何缴纳？</w:t>
      </w:r>
      <w:proofErr w:type="gramStart"/>
      <w:r>
        <w:rPr>
          <w:rFonts w:hint="eastAsia"/>
        </w:rPr>
        <w:t>一</w:t>
      </w:r>
      <w:proofErr w:type="gramEnd"/>
      <w:r>
        <w:rPr>
          <w:rFonts w:hint="eastAsia"/>
        </w:rPr>
        <w:t>汽投保保证金在哪里缴纳？</w:t>
      </w:r>
      <w:bookmarkEnd w:id="50"/>
    </w:p>
    <w:p w:rsidR="00BA78CE" w:rsidRDefault="00F2384C">
      <w:pPr>
        <w:rPr>
          <w:sz w:val="28"/>
          <w:szCs w:val="28"/>
        </w:rPr>
      </w:pPr>
      <w:r>
        <w:rPr>
          <w:rFonts w:ascii="宋体" w:hAnsi="宋体" w:cs="宋体" w:hint="eastAsia"/>
          <w:sz w:val="28"/>
          <w:szCs w:val="28"/>
        </w:rPr>
        <w:t>答：</w:t>
      </w:r>
      <w:r>
        <w:rPr>
          <w:rFonts w:hint="eastAsia"/>
          <w:sz w:val="28"/>
          <w:szCs w:val="28"/>
        </w:rPr>
        <w:t>点击导航栏【递交投标保证金】菜单进入递交投标保证金标段列表页面。</w:t>
      </w:r>
    </w:p>
    <w:p w:rsidR="00BA78CE" w:rsidRDefault="00F2384C">
      <w:pPr>
        <w:rPr>
          <w:sz w:val="28"/>
          <w:szCs w:val="28"/>
        </w:rPr>
      </w:pPr>
      <w:r>
        <w:rPr>
          <w:rFonts w:hint="eastAsia"/>
          <w:sz w:val="28"/>
          <w:szCs w:val="28"/>
        </w:rPr>
        <w:t>投标人线下缴纳投标保证金，点击递交按钮上传递交凭证，招标代理</w:t>
      </w:r>
      <w:r>
        <w:rPr>
          <w:rFonts w:hint="eastAsia"/>
          <w:sz w:val="28"/>
          <w:szCs w:val="28"/>
        </w:rPr>
        <w:lastRenderedPageBreak/>
        <w:t>进行审核。审核通过，投标人便能查看保证金信息。审核不通过，在截标时间截止之前可再次提交信息。截标时间已到，便不能再提交该信息。</w:t>
      </w:r>
    </w:p>
    <w:p w:rsidR="00BA78CE" w:rsidRDefault="00F2384C">
      <w:pPr>
        <w:rPr>
          <w:b/>
          <w:bCs/>
          <w:sz w:val="28"/>
          <w:szCs w:val="36"/>
        </w:rPr>
      </w:pPr>
      <w:r>
        <w:rPr>
          <w:rFonts w:hint="eastAsia"/>
          <w:b/>
          <w:bCs/>
          <w:sz w:val="28"/>
          <w:szCs w:val="36"/>
        </w:rPr>
        <w:t>具体操作：</w:t>
      </w:r>
    </w:p>
    <w:p w:rsidR="00BA78CE" w:rsidRDefault="00F2384C">
      <w:pPr>
        <w:rPr>
          <w:sz w:val="28"/>
          <w:szCs w:val="28"/>
        </w:rPr>
      </w:pPr>
      <w:r>
        <w:rPr>
          <w:rFonts w:hint="eastAsia"/>
          <w:noProof/>
          <w:sz w:val="28"/>
          <w:szCs w:val="28"/>
        </w:rPr>
        <w:drawing>
          <wp:inline distT="0" distB="0" distL="0" distR="0">
            <wp:extent cx="5274310" cy="2191385"/>
            <wp:effectExtent l="0" t="0" r="254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74310" cy="2191385"/>
                    </a:xfrm>
                    <a:prstGeom prst="rect">
                      <a:avLst/>
                    </a:prstGeom>
                  </pic:spPr>
                </pic:pic>
              </a:graphicData>
            </a:graphic>
          </wp:inline>
        </w:drawing>
      </w:r>
    </w:p>
    <w:p w:rsidR="00BA78CE" w:rsidRDefault="00F2384C">
      <w:pPr>
        <w:rPr>
          <w:sz w:val="28"/>
          <w:szCs w:val="28"/>
        </w:rPr>
      </w:pPr>
      <w:r>
        <w:rPr>
          <w:rFonts w:hint="eastAsia"/>
          <w:sz w:val="28"/>
          <w:szCs w:val="28"/>
        </w:rPr>
        <w:t>点击【递交】按钮进入递交页面，填写基本信息、保证金金额。</w:t>
      </w:r>
    </w:p>
    <w:p w:rsidR="00BA78CE" w:rsidRDefault="00F2384C">
      <w:pPr>
        <w:rPr>
          <w:sz w:val="28"/>
          <w:szCs w:val="28"/>
        </w:rPr>
      </w:pPr>
      <w:r>
        <w:rPr>
          <w:rFonts w:hint="eastAsia"/>
          <w:noProof/>
          <w:sz w:val="28"/>
          <w:szCs w:val="28"/>
        </w:rPr>
        <w:drawing>
          <wp:inline distT="0" distB="0" distL="0" distR="0">
            <wp:extent cx="5276850" cy="19240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7"/>
                    <a:srcRect t="14021"/>
                    <a:stretch>
                      <a:fillRect/>
                    </a:stretch>
                  </pic:blipFill>
                  <pic:spPr>
                    <a:xfrm>
                      <a:off x="0" y="0"/>
                      <a:ext cx="5274310" cy="1923124"/>
                    </a:xfrm>
                    <a:prstGeom prst="rect">
                      <a:avLst/>
                    </a:prstGeom>
                    <a:ln>
                      <a:noFill/>
                    </a:ln>
                  </pic:spPr>
                </pic:pic>
              </a:graphicData>
            </a:graphic>
          </wp:inline>
        </w:drawing>
      </w:r>
    </w:p>
    <w:p w:rsidR="00BA78CE" w:rsidRDefault="00F2384C">
      <w:pPr>
        <w:rPr>
          <w:sz w:val="28"/>
          <w:szCs w:val="28"/>
        </w:rPr>
      </w:pPr>
      <w:r>
        <w:rPr>
          <w:rFonts w:hint="eastAsia"/>
          <w:sz w:val="28"/>
          <w:szCs w:val="28"/>
        </w:rPr>
        <w:t>在“投标人信息”栏，选择保证金缴纳方式，包括“现金”、“投标保函”、“电汇”、“承兑汇票”四种方式。</w:t>
      </w:r>
    </w:p>
    <w:p w:rsidR="00BA78CE" w:rsidRDefault="00F2384C">
      <w:pPr>
        <w:rPr>
          <w:sz w:val="28"/>
          <w:szCs w:val="28"/>
        </w:rPr>
      </w:pPr>
      <w:r>
        <w:rPr>
          <w:rFonts w:hint="eastAsia"/>
          <w:noProof/>
          <w:sz w:val="28"/>
          <w:szCs w:val="28"/>
        </w:rPr>
        <w:lastRenderedPageBreak/>
        <w:drawing>
          <wp:inline distT="0" distB="0" distL="0" distR="0">
            <wp:extent cx="5274310" cy="2078355"/>
            <wp:effectExtent l="0" t="0" r="2540" b="171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8"/>
                    <a:stretch>
                      <a:fillRect/>
                    </a:stretch>
                  </pic:blipFill>
                  <pic:spPr>
                    <a:xfrm>
                      <a:off x="0" y="0"/>
                      <a:ext cx="5274310" cy="2078355"/>
                    </a:xfrm>
                    <a:prstGeom prst="rect">
                      <a:avLst/>
                    </a:prstGeom>
                  </pic:spPr>
                </pic:pic>
              </a:graphicData>
            </a:graphic>
          </wp:inline>
        </w:drawing>
      </w:r>
    </w:p>
    <w:p w:rsidR="00BA78CE" w:rsidRDefault="00F2384C">
      <w:pPr>
        <w:rPr>
          <w:sz w:val="28"/>
          <w:szCs w:val="28"/>
        </w:rPr>
      </w:pPr>
      <w:r>
        <w:rPr>
          <w:rFonts w:hint="eastAsia"/>
          <w:sz w:val="28"/>
          <w:szCs w:val="28"/>
        </w:rPr>
        <w:t>1</w:t>
      </w:r>
      <w:r>
        <w:rPr>
          <w:rFonts w:hint="eastAsia"/>
          <w:sz w:val="28"/>
          <w:szCs w:val="28"/>
        </w:rPr>
        <w:t>）按现金缴纳方式进行缴纳的，完成缴纳后在本页面填写缴纳金额、联系人信息，上传底单扫描件，点击【提交】等待审核。</w:t>
      </w:r>
    </w:p>
    <w:p w:rsidR="00BA78CE" w:rsidRDefault="00F2384C">
      <w:pPr>
        <w:rPr>
          <w:sz w:val="28"/>
          <w:szCs w:val="28"/>
        </w:rPr>
      </w:pPr>
      <w:r>
        <w:rPr>
          <w:rFonts w:hint="eastAsia"/>
          <w:sz w:val="28"/>
          <w:szCs w:val="28"/>
        </w:rPr>
        <w:t>2</w:t>
      </w:r>
      <w:r>
        <w:rPr>
          <w:rFonts w:hint="eastAsia"/>
          <w:sz w:val="28"/>
          <w:szCs w:val="28"/>
        </w:rPr>
        <w:t>）按投标保函方式进行缴纳的，完成缴纳后在本页面填写担保机构、联系人信息，上传投标保函扫描件，点击【提交】等待审核。</w:t>
      </w:r>
    </w:p>
    <w:p w:rsidR="00BA78CE" w:rsidRDefault="00F2384C">
      <w:pPr>
        <w:rPr>
          <w:sz w:val="28"/>
          <w:szCs w:val="28"/>
        </w:rPr>
      </w:pPr>
      <w:r>
        <w:rPr>
          <w:rFonts w:hint="eastAsia"/>
          <w:sz w:val="28"/>
          <w:szCs w:val="28"/>
        </w:rPr>
        <w:t>3</w:t>
      </w:r>
      <w:r>
        <w:rPr>
          <w:rFonts w:hint="eastAsia"/>
          <w:sz w:val="28"/>
          <w:szCs w:val="28"/>
        </w:rPr>
        <w:t>）按电汇方式进行缴纳的，完成缴纳后在本页面填写担保机构、联系人信息，上传投标保函扫描件，点击【提交】等待审核。</w:t>
      </w:r>
    </w:p>
    <w:p w:rsidR="00BA78CE" w:rsidRDefault="00F2384C">
      <w:pPr>
        <w:rPr>
          <w:sz w:val="28"/>
          <w:szCs w:val="28"/>
        </w:rPr>
      </w:pPr>
      <w:r>
        <w:rPr>
          <w:rFonts w:hint="eastAsia"/>
          <w:sz w:val="28"/>
          <w:szCs w:val="28"/>
        </w:rPr>
        <w:t>4</w:t>
      </w:r>
      <w:r>
        <w:rPr>
          <w:rFonts w:hint="eastAsia"/>
          <w:sz w:val="28"/>
          <w:szCs w:val="28"/>
        </w:rPr>
        <w:t>）按承兑汇票方式进行缴纳的，完成缴纳后在本页面填写担保机构、联系人信息，上传投标保函扫描件，点击【提交】等待审核。</w:t>
      </w:r>
    </w:p>
    <w:p w:rsidR="00BA78CE" w:rsidRDefault="00F2384C">
      <w:pPr>
        <w:pStyle w:val="3"/>
      </w:pPr>
      <w:bookmarkStart w:id="51" w:name="_Toc24190"/>
      <w:r>
        <w:rPr>
          <w:rFonts w:hint="eastAsia"/>
        </w:rPr>
        <w:t>2.</w:t>
      </w:r>
      <w:proofErr w:type="gramStart"/>
      <w:r>
        <w:rPr>
          <w:rFonts w:hint="eastAsia"/>
        </w:rPr>
        <w:t>一</w:t>
      </w:r>
      <w:proofErr w:type="gramEnd"/>
      <w:r>
        <w:rPr>
          <w:rFonts w:hint="eastAsia"/>
        </w:rPr>
        <w:t>汽网站缴纳的保证金有发票吗？</w:t>
      </w:r>
      <w:proofErr w:type="gramStart"/>
      <w:r>
        <w:rPr>
          <w:rFonts w:hint="eastAsia"/>
        </w:rPr>
        <w:t>一</w:t>
      </w:r>
      <w:proofErr w:type="gramEnd"/>
      <w:r>
        <w:rPr>
          <w:rFonts w:hint="eastAsia"/>
        </w:rPr>
        <w:t>汽缴纳保证金发票怎么领取？</w:t>
      </w:r>
      <w:bookmarkEnd w:id="51"/>
    </w:p>
    <w:p w:rsidR="00BA78CE" w:rsidRDefault="00F2384C">
      <w:pPr>
        <w:spacing w:line="360" w:lineRule="auto"/>
        <w:rPr>
          <w:rFonts w:ascii="宋体" w:hAnsi="宋体" w:cs="宋体"/>
          <w:sz w:val="28"/>
          <w:szCs w:val="28"/>
        </w:rPr>
      </w:pPr>
      <w:r>
        <w:rPr>
          <w:rFonts w:ascii="宋体" w:hAnsi="宋体" w:cs="宋体" w:hint="eastAsia"/>
          <w:sz w:val="28"/>
          <w:szCs w:val="28"/>
        </w:rPr>
        <w:t>答：保证金在项目截止后是会退还的，所以没有发票，只有缴纳回执。</w:t>
      </w:r>
    </w:p>
    <w:p w:rsidR="00BA78CE" w:rsidRDefault="00F2384C">
      <w:pPr>
        <w:pStyle w:val="3"/>
      </w:pPr>
      <w:bookmarkStart w:id="52" w:name="_Toc12318"/>
      <w:r>
        <w:rPr>
          <w:rFonts w:hint="eastAsia"/>
        </w:rPr>
        <w:t>3.</w:t>
      </w:r>
      <w:proofErr w:type="gramStart"/>
      <w:r>
        <w:rPr>
          <w:rFonts w:hint="eastAsia"/>
        </w:rPr>
        <w:t>一</w:t>
      </w:r>
      <w:proofErr w:type="gramEnd"/>
      <w:r>
        <w:rPr>
          <w:rFonts w:hint="eastAsia"/>
        </w:rPr>
        <w:t>汽网站项目截止</w:t>
      </w:r>
      <w:r>
        <w:rPr>
          <w:rFonts w:hint="eastAsia"/>
        </w:rPr>
        <w:t>/</w:t>
      </w:r>
      <w:r>
        <w:rPr>
          <w:rFonts w:hint="eastAsia"/>
        </w:rPr>
        <w:t>流标后，投标保证金怎么退还？</w:t>
      </w:r>
      <w:bookmarkEnd w:id="52"/>
    </w:p>
    <w:p w:rsidR="00BA78CE" w:rsidRDefault="00F2384C">
      <w:pPr>
        <w:spacing w:line="360" w:lineRule="auto"/>
        <w:rPr>
          <w:rFonts w:ascii="宋体" w:hAnsi="宋体" w:cs="宋体"/>
          <w:sz w:val="28"/>
          <w:szCs w:val="28"/>
        </w:rPr>
      </w:pPr>
      <w:r>
        <w:rPr>
          <w:rFonts w:ascii="宋体" w:hAnsi="宋体" w:cs="宋体" w:hint="eastAsia"/>
          <w:sz w:val="28"/>
          <w:szCs w:val="28"/>
        </w:rPr>
        <w:t>答：联系招标代理退还。</w:t>
      </w:r>
    </w:p>
    <w:p w:rsidR="00BA78CE" w:rsidRDefault="00F2384C">
      <w:pPr>
        <w:pStyle w:val="2"/>
      </w:pPr>
      <w:bookmarkStart w:id="53" w:name="_Toc2536"/>
      <w:r>
        <w:rPr>
          <w:rFonts w:hint="eastAsia"/>
        </w:rPr>
        <w:lastRenderedPageBreak/>
        <w:t>（五）、</w:t>
      </w:r>
      <w:r>
        <w:rPr>
          <w:rFonts w:hint="eastAsia"/>
          <w:highlight w:val="yellow"/>
        </w:rPr>
        <w:t>递交投标文件</w:t>
      </w:r>
    </w:p>
    <w:p w:rsidR="00BA78CE" w:rsidRDefault="00F2384C">
      <w:pPr>
        <w:pStyle w:val="3"/>
      </w:pPr>
      <w:r>
        <w:rPr>
          <w:rFonts w:hint="eastAsia"/>
        </w:rPr>
        <w:t>1.</w:t>
      </w:r>
      <w:proofErr w:type="gramStart"/>
      <w:r>
        <w:rPr>
          <w:rFonts w:hint="eastAsia"/>
        </w:rPr>
        <w:t>一汽如何</w:t>
      </w:r>
      <w:proofErr w:type="gramEnd"/>
      <w:r>
        <w:rPr>
          <w:rFonts w:hint="eastAsia"/>
        </w:rPr>
        <w:t>递交投标文件？</w:t>
      </w:r>
      <w:proofErr w:type="gramStart"/>
      <w:r>
        <w:rPr>
          <w:rFonts w:hint="eastAsia"/>
        </w:rPr>
        <w:t>一汽怎么</w:t>
      </w:r>
      <w:proofErr w:type="gramEnd"/>
      <w:r>
        <w:rPr>
          <w:rFonts w:hint="eastAsia"/>
        </w:rPr>
        <w:t>上传投标文件？</w:t>
      </w:r>
      <w:bookmarkEnd w:id="53"/>
    </w:p>
    <w:p w:rsidR="00BA78CE" w:rsidRDefault="00F2384C">
      <w:pPr>
        <w:pStyle w:val="a5"/>
        <w:widowControl/>
        <w:rPr>
          <w:rFonts w:ascii="宋体" w:hAnsi="宋体" w:cs="宋体"/>
          <w:sz w:val="28"/>
          <w:szCs w:val="28"/>
        </w:rPr>
      </w:pPr>
      <w:r>
        <w:rPr>
          <w:rFonts w:ascii="宋体" w:hAnsi="宋体" w:cs="宋体" w:hint="eastAsia"/>
          <w:sz w:val="28"/>
          <w:szCs w:val="28"/>
        </w:rPr>
        <w:t>答：</w:t>
      </w:r>
      <w:r>
        <w:rPr>
          <w:rFonts w:ascii="宋体" w:eastAsia="宋体" w:hAnsi="宋体" w:cs="宋体" w:hint="eastAsia"/>
          <w:kern w:val="2"/>
          <w:sz w:val="28"/>
          <w:szCs w:val="28"/>
        </w:rPr>
        <w:t>1）首先在</w:t>
      </w:r>
      <w:r w:rsidR="000C5126">
        <w:fldChar w:fldCharType="begin"/>
      </w:r>
      <w:r w:rsidR="000C5126">
        <w:instrText xml:space="preserve"> HYPERLINK "https://etp.fawiec.com/file/downloadFile?fileId=22dee895-00e5-4c5a-8</w:instrText>
      </w:r>
      <w:r w:rsidR="000C5126">
        <w:instrText xml:space="preserve">fac-d42e51527b5c" </w:instrText>
      </w:r>
      <w:r w:rsidR="000C5126">
        <w:fldChar w:fldCharType="separate"/>
      </w:r>
      <w:r>
        <w:rPr>
          <w:rFonts w:ascii="宋体" w:eastAsia="宋体" w:hAnsi="宋体" w:cs="宋体" w:hint="eastAsia"/>
          <w:kern w:val="2"/>
          <w:sz w:val="28"/>
          <w:szCs w:val="28"/>
        </w:rPr>
        <w:t>企业投标文件编制系统</w:t>
      </w:r>
      <w:r w:rsidR="000C5126">
        <w:rPr>
          <w:rFonts w:ascii="宋体" w:eastAsia="宋体" w:hAnsi="宋体" w:cs="宋体"/>
          <w:kern w:val="2"/>
          <w:sz w:val="28"/>
          <w:szCs w:val="28"/>
        </w:rPr>
        <w:fldChar w:fldCharType="end"/>
      </w:r>
      <w:r>
        <w:rPr>
          <w:rFonts w:ascii="宋体" w:eastAsia="宋体" w:hAnsi="宋体" w:cs="宋体" w:hint="eastAsia"/>
          <w:kern w:val="2"/>
          <w:sz w:val="28"/>
          <w:szCs w:val="28"/>
        </w:rPr>
        <w:t>中生成TBJ文件，</w:t>
      </w:r>
    </w:p>
    <w:p w:rsidR="00BA78CE" w:rsidRDefault="00F2384C">
      <w:pPr>
        <w:numPr>
          <w:ilvl w:val="0"/>
          <w:numId w:val="8"/>
        </w:numPr>
        <w:rPr>
          <w:rFonts w:ascii="宋体" w:hAnsi="宋体" w:cs="宋体"/>
          <w:sz w:val="28"/>
          <w:szCs w:val="28"/>
        </w:rPr>
      </w:pPr>
      <w:r>
        <w:rPr>
          <w:rFonts w:ascii="宋体" w:hAnsi="宋体" w:cs="宋体" w:hint="eastAsia"/>
          <w:sz w:val="28"/>
          <w:szCs w:val="28"/>
        </w:rPr>
        <w:t>然后登陆</w:t>
      </w:r>
      <w:hyperlink r:id="rId29" w:history="1">
        <w:r>
          <w:rPr>
            <w:rFonts w:ascii="宋体" w:hAnsi="宋体" w:cs="宋体" w:hint="eastAsia"/>
            <w:sz w:val="28"/>
            <w:szCs w:val="28"/>
          </w:rPr>
          <w:t>企业投标文件编制系统</w:t>
        </w:r>
      </w:hyperlink>
      <w:r>
        <w:rPr>
          <w:rFonts w:ascii="宋体" w:hAnsi="宋体" w:cs="宋体" w:hint="eastAsia"/>
          <w:sz w:val="28"/>
          <w:szCs w:val="28"/>
        </w:rPr>
        <w:t>的投标平台</w:t>
      </w:r>
    </w:p>
    <w:p w:rsidR="00BA78CE" w:rsidRDefault="00F2384C">
      <w:pPr>
        <w:numPr>
          <w:ilvl w:val="0"/>
          <w:numId w:val="8"/>
        </w:numPr>
        <w:rPr>
          <w:rFonts w:ascii="宋体" w:hAnsi="宋体" w:cs="宋体"/>
          <w:sz w:val="28"/>
          <w:szCs w:val="28"/>
        </w:rPr>
      </w:pPr>
      <w:r>
        <w:rPr>
          <w:rFonts w:ascii="宋体" w:hAnsi="宋体" w:cs="宋体" w:hint="eastAsia"/>
          <w:sz w:val="28"/>
          <w:szCs w:val="28"/>
        </w:rPr>
        <w:t>登陆后在【我的投标】--【当前投标工程】中找到项目点击标段名称，进入项目跟踪详细界面</w:t>
      </w:r>
    </w:p>
    <w:p w:rsidR="00BA78CE" w:rsidRDefault="00F2384C">
      <w:pPr>
        <w:numPr>
          <w:ilvl w:val="0"/>
          <w:numId w:val="8"/>
        </w:numPr>
        <w:rPr>
          <w:rFonts w:ascii="宋体" w:hAnsi="宋体" w:cs="宋体"/>
          <w:sz w:val="28"/>
          <w:szCs w:val="28"/>
        </w:rPr>
      </w:pPr>
      <w:r>
        <w:rPr>
          <w:rFonts w:ascii="宋体" w:hAnsi="宋体" w:cs="宋体" w:hint="eastAsia"/>
          <w:sz w:val="28"/>
          <w:szCs w:val="28"/>
        </w:rPr>
        <w:t>点击【递交投标文件】，在上传投标文件处点击【上传】将TBJ格式的文件上传</w:t>
      </w:r>
    </w:p>
    <w:p w:rsidR="00BA78CE" w:rsidRDefault="00F2384C">
      <w:pPr>
        <w:numPr>
          <w:ilvl w:val="0"/>
          <w:numId w:val="8"/>
        </w:numPr>
        <w:rPr>
          <w:rFonts w:ascii="宋体" w:hAnsi="宋体" w:cs="宋体"/>
          <w:sz w:val="28"/>
          <w:szCs w:val="28"/>
        </w:rPr>
      </w:pPr>
      <w:r>
        <w:rPr>
          <w:rFonts w:ascii="宋体" w:hAnsi="宋体" w:cs="宋体" w:hint="eastAsia"/>
          <w:sz w:val="28"/>
          <w:szCs w:val="28"/>
        </w:rPr>
        <w:t>然后点击【确认】，最终点击【打印回执】</w:t>
      </w:r>
    </w:p>
    <w:p w:rsidR="00BA78CE" w:rsidRDefault="00F2384C">
      <w:pPr>
        <w:numPr>
          <w:ilvl w:val="0"/>
          <w:numId w:val="8"/>
        </w:numPr>
        <w:rPr>
          <w:rFonts w:ascii="宋体" w:hAnsi="宋体" w:cs="宋体"/>
          <w:sz w:val="28"/>
          <w:szCs w:val="28"/>
        </w:rPr>
      </w:pPr>
      <w:r>
        <w:rPr>
          <w:rFonts w:ascii="宋体" w:hAnsi="宋体" w:cs="宋体" w:hint="eastAsia"/>
          <w:sz w:val="28"/>
          <w:szCs w:val="28"/>
        </w:rPr>
        <w:t>上</w:t>
      </w:r>
      <w:proofErr w:type="gramStart"/>
      <w:r>
        <w:rPr>
          <w:rFonts w:ascii="宋体" w:hAnsi="宋体" w:cs="宋体" w:hint="eastAsia"/>
          <w:sz w:val="28"/>
          <w:szCs w:val="28"/>
        </w:rPr>
        <w:t>传完成</w:t>
      </w:r>
      <w:proofErr w:type="gramEnd"/>
      <w:r>
        <w:rPr>
          <w:rFonts w:ascii="宋体" w:hAnsi="宋体" w:cs="宋体" w:hint="eastAsia"/>
          <w:sz w:val="28"/>
          <w:szCs w:val="28"/>
        </w:rPr>
        <w:t>后再将已上传的投标文件下载下来查看，确保内容无误。</w:t>
      </w:r>
    </w:p>
    <w:p w:rsidR="00BA78CE" w:rsidRDefault="00F2384C">
      <w:pPr>
        <w:pStyle w:val="3"/>
      </w:pPr>
      <w:bookmarkStart w:id="54" w:name="_Toc17473"/>
      <w:r>
        <w:rPr>
          <w:rFonts w:hint="eastAsia"/>
        </w:rPr>
        <w:t>2.</w:t>
      </w:r>
      <w:r>
        <w:rPr>
          <w:rFonts w:hint="eastAsia"/>
        </w:rPr>
        <w:t>投标文件已经上传到网站如何修改？</w:t>
      </w:r>
      <w:bookmarkEnd w:id="54"/>
    </w:p>
    <w:p w:rsidR="00BA78CE" w:rsidRDefault="00F2384C">
      <w:r>
        <w:rPr>
          <w:rFonts w:ascii="宋体" w:hAnsi="宋体" w:cs="宋体" w:hint="eastAsia"/>
          <w:sz w:val="28"/>
          <w:szCs w:val="28"/>
        </w:rPr>
        <w:t>答：未到递交投标文件截止时间之前，如投标人需对投标文件信息进行修改重新提交，可点击【撤回】按钮，使用企业机构数字证书签名确认撤销后，才能对投标文件信息进行修改或重新上传文件。</w:t>
      </w:r>
    </w:p>
    <w:p w:rsidR="00BA78CE" w:rsidRDefault="00F2384C">
      <w:pPr>
        <w:pStyle w:val="3"/>
      </w:pPr>
      <w:bookmarkStart w:id="55" w:name="_Toc31363"/>
      <w:r>
        <w:rPr>
          <w:rFonts w:hint="eastAsia"/>
        </w:rPr>
        <w:lastRenderedPageBreak/>
        <w:t>3.</w:t>
      </w:r>
      <w:proofErr w:type="gramStart"/>
      <w:r>
        <w:rPr>
          <w:rFonts w:hint="eastAsia"/>
        </w:rPr>
        <w:t>一</w:t>
      </w:r>
      <w:proofErr w:type="gramEnd"/>
      <w:r>
        <w:rPr>
          <w:rFonts w:hint="eastAsia"/>
        </w:rPr>
        <w:t>汽上传投标文件，提示：上传完成！成功</w:t>
      </w:r>
      <w:r>
        <w:rPr>
          <w:rFonts w:hint="eastAsia"/>
        </w:rPr>
        <w:t>0</w:t>
      </w:r>
      <w:r>
        <w:rPr>
          <w:rFonts w:hint="eastAsia"/>
        </w:rPr>
        <w:t>个，失败</w:t>
      </w:r>
      <w:r>
        <w:rPr>
          <w:rFonts w:hint="eastAsia"/>
        </w:rPr>
        <w:t>1</w:t>
      </w:r>
      <w:r>
        <w:rPr>
          <w:rFonts w:hint="eastAsia"/>
        </w:rPr>
        <w:t>个</w:t>
      </w:r>
      <w:bookmarkEnd w:id="55"/>
    </w:p>
    <w:p w:rsidR="00BA78CE" w:rsidRDefault="00F2384C">
      <w:pPr>
        <w:rPr>
          <w:rFonts w:ascii="宋体" w:hAnsi="宋体" w:cs="宋体"/>
          <w:sz w:val="24"/>
          <w:szCs w:val="24"/>
        </w:rPr>
      </w:pPr>
      <w:r>
        <w:rPr>
          <w:rFonts w:ascii="宋体" w:hAnsi="宋体" w:cs="宋体"/>
          <w:noProof/>
          <w:sz w:val="24"/>
          <w:szCs w:val="24"/>
        </w:rPr>
        <w:drawing>
          <wp:inline distT="0" distB="0" distL="114300" distR="114300">
            <wp:extent cx="5026660" cy="2606675"/>
            <wp:effectExtent l="0" t="0" r="2540" b="317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30"/>
                    <a:stretch>
                      <a:fillRect/>
                    </a:stretch>
                  </pic:blipFill>
                  <pic:spPr>
                    <a:xfrm>
                      <a:off x="0" y="0"/>
                      <a:ext cx="5026660" cy="2606675"/>
                    </a:xfrm>
                    <a:prstGeom prst="rect">
                      <a:avLst/>
                    </a:prstGeom>
                    <a:noFill/>
                    <a:ln w="9525">
                      <a:noFill/>
                    </a:ln>
                  </pic:spPr>
                </pic:pic>
              </a:graphicData>
            </a:graphic>
          </wp:inline>
        </w:drawing>
      </w:r>
    </w:p>
    <w:p w:rsidR="00BA78CE" w:rsidRDefault="00F2384C">
      <w:pPr>
        <w:spacing w:line="360" w:lineRule="auto"/>
        <w:rPr>
          <w:rFonts w:ascii="宋体" w:hAnsi="宋体" w:cs="宋体"/>
          <w:sz w:val="28"/>
          <w:szCs w:val="28"/>
        </w:rPr>
      </w:pPr>
      <w:r>
        <w:rPr>
          <w:rFonts w:ascii="宋体" w:hAnsi="宋体" w:cs="宋体" w:hint="eastAsia"/>
          <w:sz w:val="28"/>
          <w:szCs w:val="28"/>
        </w:rPr>
        <w:t>答：浏览器问题。</w:t>
      </w:r>
    </w:p>
    <w:p w:rsidR="00BA78CE" w:rsidRDefault="00F2384C">
      <w:pPr>
        <w:spacing w:line="360" w:lineRule="auto"/>
        <w:rPr>
          <w:rFonts w:ascii="宋体" w:hAnsi="宋体" w:cs="宋体"/>
          <w:sz w:val="28"/>
          <w:szCs w:val="28"/>
        </w:rPr>
      </w:pPr>
      <w:r>
        <w:rPr>
          <w:rFonts w:ascii="宋体" w:hAnsi="宋体" w:cs="宋体" w:hint="eastAsia"/>
          <w:sz w:val="28"/>
          <w:szCs w:val="28"/>
        </w:rPr>
        <w:t>方法1：IE浏览器换成360浏览器登录；</w:t>
      </w:r>
    </w:p>
    <w:p w:rsidR="00BA78CE" w:rsidRDefault="00F2384C">
      <w:pPr>
        <w:spacing w:line="360" w:lineRule="auto"/>
        <w:rPr>
          <w:rFonts w:ascii="宋体" w:hAnsi="宋体" w:cs="宋体"/>
          <w:sz w:val="28"/>
          <w:szCs w:val="28"/>
        </w:rPr>
      </w:pPr>
      <w:r>
        <w:rPr>
          <w:rFonts w:ascii="宋体" w:hAnsi="宋体" w:cs="宋体" w:hint="eastAsia"/>
          <w:sz w:val="28"/>
          <w:szCs w:val="28"/>
        </w:rPr>
        <w:t>方法2：:</w:t>
      </w:r>
      <w:r>
        <w:rPr>
          <w:rFonts w:hint="eastAsia"/>
          <w:bCs/>
          <w:sz w:val="28"/>
          <w:szCs w:val="28"/>
        </w:rPr>
        <w:t>点击键盘上</w:t>
      </w:r>
      <w:r>
        <w:rPr>
          <w:rFonts w:hint="eastAsia"/>
          <w:bCs/>
          <w:sz w:val="28"/>
          <w:szCs w:val="28"/>
        </w:rPr>
        <w:t>Alt</w:t>
      </w:r>
      <w:r>
        <w:rPr>
          <w:rFonts w:hint="eastAsia"/>
          <w:bCs/>
          <w:sz w:val="28"/>
          <w:szCs w:val="28"/>
        </w:rPr>
        <w:t>键，在菜单栏点击工具</w:t>
      </w:r>
      <w:r>
        <w:rPr>
          <w:rFonts w:hint="eastAsia"/>
          <w:bCs/>
          <w:sz w:val="28"/>
          <w:szCs w:val="28"/>
        </w:rPr>
        <w:t>-</w:t>
      </w:r>
      <w:r>
        <w:rPr>
          <w:rFonts w:hint="eastAsia"/>
          <w:bCs/>
          <w:sz w:val="28"/>
          <w:szCs w:val="28"/>
        </w:rPr>
        <w:t>兼容性视图设置，设置为非兼容模式；点击工具</w:t>
      </w:r>
      <w:r>
        <w:rPr>
          <w:rFonts w:hint="eastAsia"/>
          <w:bCs/>
          <w:sz w:val="28"/>
          <w:szCs w:val="28"/>
        </w:rPr>
        <w:t>-internet</w:t>
      </w:r>
      <w:r>
        <w:rPr>
          <w:rFonts w:hint="eastAsia"/>
          <w:bCs/>
          <w:sz w:val="28"/>
          <w:szCs w:val="28"/>
        </w:rPr>
        <w:t>选项</w:t>
      </w:r>
      <w:r>
        <w:rPr>
          <w:rFonts w:hint="eastAsia"/>
          <w:bCs/>
          <w:sz w:val="28"/>
          <w:szCs w:val="28"/>
        </w:rPr>
        <w:t>-</w:t>
      </w:r>
      <w:r>
        <w:rPr>
          <w:rFonts w:hint="eastAsia"/>
          <w:bCs/>
          <w:sz w:val="28"/>
          <w:szCs w:val="28"/>
        </w:rPr>
        <w:t>安全</w:t>
      </w:r>
      <w:r>
        <w:rPr>
          <w:rFonts w:hint="eastAsia"/>
          <w:bCs/>
          <w:sz w:val="28"/>
          <w:szCs w:val="28"/>
        </w:rPr>
        <w:t>-</w:t>
      </w:r>
      <w:r>
        <w:rPr>
          <w:rFonts w:hint="eastAsia"/>
          <w:bCs/>
          <w:sz w:val="28"/>
          <w:szCs w:val="28"/>
        </w:rPr>
        <w:t>自定义级别，脚本第</w:t>
      </w:r>
      <w:r>
        <w:rPr>
          <w:rFonts w:hint="eastAsia"/>
          <w:bCs/>
          <w:sz w:val="28"/>
          <w:szCs w:val="28"/>
        </w:rPr>
        <w:t>3</w:t>
      </w:r>
      <w:r>
        <w:rPr>
          <w:rFonts w:hint="eastAsia"/>
          <w:bCs/>
          <w:sz w:val="28"/>
          <w:szCs w:val="28"/>
        </w:rPr>
        <w:t>项启用</w:t>
      </w:r>
      <w:proofErr w:type="spellStart"/>
      <w:r>
        <w:rPr>
          <w:rFonts w:hint="eastAsia"/>
          <w:bCs/>
          <w:sz w:val="28"/>
          <w:szCs w:val="28"/>
        </w:rPr>
        <w:t>xss</w:t>
      </w:r>
      <w:proofErr w:type="spellEnd"/>
      <w:r>
        <w:rPr>
          <w:rFonts w:hint="eastAsia"/>
          <w:bCs/>
          <w:sz w:val="28"/>
          <w:szCs w:val="28"/>
        </w:rPr>
        <w:t>加载项设置禁用，显示混合内容点击启用。</w:t>
      </w:r>
      <w:r>
        <w:rPr>
          <w:rFonts w:ascii="宋体" w:hAnsi="宋体" w:cs="宋体"/>
          <w:noProof/>
          <w:sz w:val="28"/>
          <w:szCs w:val="28"/>
        </w:rPr>
        <w:drawing>
          <wp:inline distT="0" distB="0" distL="114300" distR="114300">
            <wp:extent cx="4835525" cy="2863215"/>
            <wp:effectExtent l="0" t="0" r="3175" b="13335"/>
            <wp:docPr id="6"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12"/>
                    <pic:cNvPicPr>
                      <a:picLocks noChangeAspect="1"/>
                    </pic:cNvPicPr>
                  </pic:nvPicPr>
                  <pic:blipFill>
                    <a:blip r:embed="rId31"/>
                    <a:stretch>
                      <a:fillRect/>
                    </a:stretch>
                  </pic:blipFill>
                  <pic:spPr>
                    <a:xfrm>
                      <a:off x="0" y="0"/>
                      <a:ext cx="4835525" cy="2863215"/>
                    </a:xfrm>
                    <a:prstGeom prst="rect">
                      <a:avLst/>
                    </a:prstGeom>
                    <a:noFill/>
                    <a:ln w="9525">
                      <a:noFill/>
                    </a:ln>
                  </pic:spPr>
                </pic:pic>
              </a:graphicData>
            </a:graphic>
          </wp:inline>
        </w:drawing>
      </w:r>
    </w:p>
    <w:p w:rsidR="00BA78CE" w:rsidRDefault="00F2384C">
      <w:pPr>
        <w:spacing w:line="360" w:lineRule="auto"/>
        <w:rPr>
          <w:rFonts w:ascii="宋体" w:hAnsi="宋体" w:cs="宋体"/>
          <w:sz w:val="28"/>
          <w:szCs w:val="28"/>
        </w:rPr>
      </w:pPr>
      <w:r>
        <w:rPr>
          <w:rFonts w:ascii="宋体" w:hAnsi="宋体" w:cs="宋体" w:hint="eastAsia"/>
          <w:sz w:val="28"/>
          <w:szCs w:val="28"/>
        </w:rPr>
        <w:lastRenderedPageBreak/>
        <w:t>浏览器问题，换用360浏览器上传文件。</w:t>
      </w:r>
    </w:p>
    <w:p w:rsidR="00BA78CE" w:rsidRDefault="00F2384C">
      <w:pPr>
        <w:pStyle w:val="3"/>
      </w:pPr>
      <w:r>
        <w:rPr>
          <w:rFonts w:hint="eastAsia"/>
        </w:rPr>
        <w:t>4.</w:t>
      </w:r>
      <w:r>
        <w:t>IE9</w:t>
      </w:r>
      <w:r>
        <w:rPr>
          <w:rFonts w:hint="eastAsia"/>
        </w:rPr>
        <w:t>浏览器登录投标平台右侧显示空白</w:t>
      </w:r>
    </w:p>
    <w:p w:rsidR="00BA78CE" w:rsidRDefault="00F2384C">
      <w:pPr>
        <w:pStyle w:val="a5"/>
        <w:widowControl/>
        <w:shd w:val="clear" w:color="auto" w:fill="FFFFFF"/>
        <w:spacing w:line="408" w:lineRule="atLeast"/>
        <w:ind w:right="240"/>
        <w:jc w:val="both"/>
        <w:rPr>
          <w:rFonts w:ascii="宋体" w:eastAsia="宋体" w:hAnsi="宋体" w:cs="宋体"/>
          <w:kern w:val="2"/>
          <w:sz w:val="28"/>
          <w:szCs w:val="28"/>
        </w:rPr>
      </w:pPr>
      <w:r>
        <w:rPr>
          <w:rFonts w:hint="eastAsia"/>
          <w:sz w:val="28"/>
          <w:szCs w:val="28"/>
        </w:rPr>
        <w:t>答：</w:t>
      </w:r>
      <w:r>
        <w:rPr>
          <w:rFonts w:ascii="宋体" w:eastAsia="宋体" w:hAnsi="宋体" w:cs="宋体" w:hint="eastAsia"/>
          <w:kern w:val="2"/>
          <w:sz w:val="28"/>
          <w:szCs w:val="28"/>
        </w:rPr>
        <w:t>点击键盘上的【F12】开发人员工具，然后点击默认的文本文档，ie9浏览器设置位置显示为汉字【文本模式】，在下拉框选择ie9界面可以正常显示。</w:t>
      </w:r>
    </w:p>
    <w:p w:rsidR="00BA78CE" w:rsidRDefault="00F2384C">
      <w:pPr>
        <w:pStyle w:val="a5"/>
        <w:widowControl/>
        <w:shd w:val="clear" w:color="auto" w:fill="FFFFFF"/>
        <w:spacing w:line="408" w:lineRule="atLeast"/>
        <w:ind w:left="240" w:right="240"/>
        <w:jc w:val="both"/>
      </w:pPr>
      <w:r>
        <w:rPr>
          <w:noProof/>
        </w:rPr>
        <w:drawing>
          <wp:inline distT="0" distB="0" distL="114300" distR="114300">
            <wp:extent cx="5272405" cy="1559560"/>
            <wp:effectExtent l="0" t="0" r="4445"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2"/>
                    <a:stretch>
                      <a:fillRect/>
                    </a:stretch>
                  </pic:blipFill>
                  <pic:spPr>
                    <a:xfrm>
                      <a:off x="0" y="0"/>
                      <a:ext cx="5272405" cy="1559560"/>
                    </a:xfrm>
                    <a:prstGeom prst="rect">
                      <a:avLst/>
                    </a:prstGeom>
                    <a:noFill/>
                    <a:ln w="9525">
                      <a:noFill/>
                      <a:miter/>
                    </a:ln>
                  </pic:spPr>
                </pic:pic>
              </a:graphicData>
            </a:graphic>
          </wp:inline>
        </w:drawing>
      </w:r>
    </w:p>
    <w:p w:rsidR="00BA78CE" w:rsidRDefault="00F2384C">
      <w:pPr>
        <w:pStyle w:val="2"/>
      </w:pPr>
      <w:bookmarkStart w:id="56" w:name="_Toc26147"/>
      <w:bookmarkStart w:id="57" w:name="_其他"/>
      <w:r>
        <w:rPr>
          <w:rFonts w:hint="eastAsia"/>
        </w:rPr>
        <w:t>（六）</w:t>
      </w:r>
      <w:bookmarkEnd w:id="56"/>
      <w:r>
        <w:rPr>
          <w:rFonts w:hint="eastAsia"/>
          <w:highlight w:val="yellow"/>
        </w:rPr>
        <w:t>网上开标</w:t>
      </w:r>
    </w:p>
    <w:p w:rsidR="00BA78CE" w:rsidRDefault="00F2384C">
      <w:pPr>
        <w:pStyle w:val="3"/>
      </w:pPr>
      <w:bookmarkStart w:id="58" w:name="_Toc11224"/>
      <w:bookmarkEnd w:id="57"/>
      <w:r>
        <w:rPr>
          <w:rFonts w:hint="eastAsia"/>
        </w:rPr>
        <w:t>1.</w:t>
      </w:r>
      <w:proofErr w:type="gramStart"/>
      <w:r>
        <w:rPr>
          <w:rFonts w:hint="eastAsia"/>
        </w:rPr>
        <w:t>一</w:t>
      </w:r>
      <w:proofErr w:type="gramEnd"/>
      <w:r>
        <w:rPr>
          <w:rFonts w:hint="eastAsia"/>
        </w:rPr>
        <w:t>汽投标人开标注意事项。</w:t>
      </w:r>
      <w:bookmarkEnd w:id="58"/>
    </w:p>
    <w:p w:rsidR="00BA78CE" w:rsidRDefault="00F2384C">
      <w:pPr>
        <w:rPr>
          <w:sz w:val="28"/>
          <w:szCs w:val="28"/>
        </w:rPr>
      </w:pPr>
      <w:r>
        <w:rPr>
          <w:rFonts w:ascii="宋体" w:hAnsi="宋体" w:cs="宋体" w:hint="eastAsia"/>
          <w:sz w:val="28"/>
          <w:szCs w:val="28"/>
        </w:rPr>
        <w:t>答：</w:t>
      </w:r>
      <w:r>
        <w:rPr>
          <w:rFonts w:hint="eastAsia"/>
          <w:sz w:val="28"/>
          <w:szCs w:val="28"/>
        </w:rPr>
        <w:t>开标当天，投标单位在本页面在线参加开标会，完成标书网上解密、投标报价确认和开标一览表签名。</w:t>
      </w:r>
    </w:p>
    <w:p w:rsidR="00BA78CE" w:rsidRDefault="00F2384C">
      <w:pPr>
        <w:rPr>
          <w:sz w:val="28"/>
          <w:szCs w:val="28"/>
        </w:rPr>
      </w:pPr>
      <w:r>
        <w:rPr>
          <w:rFonts w:hint="eastAsia"/>
          <w:sz w:val="28"/>
          <w:szCs w:val="28"/>
        </w:rPr>
        <w:t>点击导航栏【开标会】菜单进入开标会列表页面，点击标段后的【进入】按钮进入开标室页面。</w:t>
      </w:r>
    </w:p>
    <w:p w:rsidR="00BA78CE" w:rsidRDefault="00F2384C">
      <w:pPr>
        <w:rPr>
          <w:sz w:val="28"/>
          <w:szCs w:val="28"/>
        </w:rPr>
      </w:pPr>
      <w:r>
        <w:rPr>
          <w:rFonts w:hint="eastAsia"/>
          <w:noProof/>
          <w:sz w:val="28"/>
          <w:szCs w:val="28"/>
        </w:rPr>
        <w:lastRenderedPageBreak/>
        <w:drawing>
          <wp:inline distT="0" distB="0" distL="0" distR="0">
            <wp:extent cx="5274310" cy="2311400"/>
            <wp:effectExtent l="0" t="0" r="2540" b="1270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3"/>
                    <a:stretch>
                      <a:fillRect/>
                    </a:stretch>
                  </pic:blipFill>
                  <pic:spPr>
                    <a:xfrm>
                      <a:off x="0" y="0"/>
                      <a:ext cx="5274310" cy="2311400"/>
                    </a:xfrm>
                    <a:prstGeom prst="rect">
                      <a:avLst/>
                    </a:prstGeom>
                  </pic:spPr>
                </pic:pic>
              </a:graphicData>
            </a:graphic>
          </wp:inline>
        </w:drawing>
      </w:r>
    </w:p>
    <w:p w:rsidR="00BA78CE" w:rsidRDefault="00F2384C">
      <w:pPr>
        <w:rPr>
          <w:sz w:val="28"/>
          <w:szCs w:val="28"/>
        </w:rPr>
      </w:pPr>
      <w:r>
        <w:rPr>
          <w:rFonts w:hint="eastAsia"/>
          <w:sz w:val="28"/>
          <w:szCs w:val="28"/>
        </w:rPr>
        <w:t>进入开标室后，点击【签到】进行签到按钮完成签到；</w:t>
      </w:r>
    </w:p>
    <w:p w:rsidR="00BA78CE" w:rsidRDefault="00F2384C">
      <w:pPr>
        <w:rPr>
          <w:sz w:val="28"/>
          <w:szCs w:val="28"/>
        </w:rPr>
      </w:pPr>
      <w:r>
        <w:rPr>
          <w:rFonts w:hint="eastAsia"/>
          <w:noProof/>
          <w:sz w:val="28"/>
          <w:szCs w:val="28"/>
        </w:rPr>
        <w:drawing>
          <wp:inline distT="0" distB="0" distL="0" distR="0">
            <wp:extent cx="5274310" cy="2762885"/>
            <wp:effectExtent l="0" t="0" r="2540" b="18415"/>
            <wp:docPr id="83" name="图片 83" descr="D:\Program Files\Tencent\QQ\QQ记录\465241701\Image\C2C\55A%{V`A8H5241%_OIY0Q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Program Files\Tencent\QQ\QQ记录\465241701\Image\C2C\55A%{V`A8H5241%_OIY0QB9.png"/>
                    <pic:cNvPicPr>
                      <a:picLocks noChangeAspect="1" noChangeArrowheads="1"/>
                    </pic:cNvPicPr>
                  </pic:nvPicPr>
                  <pic:blipFill>
                    <a:blip r:embed="rId34" cstate="print">
                      <a:extLst>
                        <a:ext uri="{28A0092B-C50C-407E-A947-70E740481C1C}">
                          <a14:useLocalDpi xmlns:a14="http://schemas.microsoft.com/office/drawing/2010/main" val="0"/>
                        </a:ext>
                      </a:extLst>
                    </a:blip>
                    <a:srcRect t="10494"/>
                    <a:stretch>
                      <a:fillRect/>
                    </a:stretch>
                  </pic:blipFill>
                  <pic:spPr>
                    <a:xfrm>
                      <a:off x="0" y="0"/>
                      <a:ext cx="5297182" cy="2775034"/>
                    </a:xfrm>
                    <a:prstGeom prst="rect">
                      <a:avLst/>
                    </a:prstGeom>
                    <a:noFill/>
                    <a:ln>
                      <a:noFill/>
                    </a:ln>
                  </pic:spPr>
                </pic:pic>
              </a:graphicData>
            </a:graphic>
          </wp:inline>
        </w:drawing>
      </w:r>
    </w:p>
    <w:p w:rsidR="00BA78CE" w:rsidRDefault="00BA78CE">
      <w:pPr>
        <w:rPr>
          <w:sz w:val="28"/>
          <w:szCs w:val="28"/>
        </w:rPr>
      </w:pPr>
    </w:p>
    <w:p w:rsidR="00BA78CE" w:rsidRDefault="00F2384C">
      <w:pPr>
        <w:rPr>
          <w:sz w:val="28"/>
          <w:szCs w:val="28"/>
        </w:rPr>
      </w:pPr>
      <w:r>
        <w:rPr>
          <w:rFonts w:hint="eastAsia"/>
          <w:sz w:val="28"/>
          <w:szCs w:val="28"/>
        </w:rPr>
        <w:t>待项目经理下达开标指令后，投标单位可在左侧通知栏看到投标人网上解密开始的通知，请在解密截止时间之前，点击【网上解密】进入网上解密页面。</w:t>
      </w:r>
    </w:p>
    <w:p w:rsidR="00BA78CE" w:rsidRDefault="00F2384C">
      <w:pPr>
        <w:rPr>
          <w:sz w:val="28"/>
          <w:szCs w:val="28"/>
        </w:rPr>
      </w:pPr>
      <w:r>
        <w:rPr>
          <w:rFonts w:hint="eastAsia"/>
          <w:noProof/>
          <w:sz w:val="28"/>
          <w:szCs w:val="28"/>
        </w:rPr>
        <w:lastRenderedPageBreak/>
        <w:drawing>
          <wp:inline distT="0" distB="0" distL="0" distR="0">
            <wp:extent cx="5274310" cy="1531620"/>
            <wp:effectExtent l="0" t="0" r="2540" b="1143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5"/>
                    <a:stretch>
                      <a:fillRect/>
                    </a:stretch>
                  </pic:blipFill>
                  <pic:spPr>
                    <a:xfrm>
                      <a:off x="0" y="0"/>
                      <a:ext cx="5274310" cy="1531620"/>
                    </a:xfrm>
                    <a:prstGeom prst="rect">
                      <a:avLst/>
                    </a:prstGeom>
                  </pic:spPr>
                </pic:pic>
              </a:graphicData>
            </a:graphic>
          </wp:inline>
        </w:drawing>
      </w:r>
    </w:p>
    <w:p w:rsidR="00BA78CE" w:rsidRDefault="00F2384C">
      <w:pPr>
        <w:rPr>
          <w:sz w:val="28"/>
          <w:szCs w:val="28"/>
        </w:rPr>
      </w:pPr>
      <w:r>
        <w:rPr>
          <w:rFonts w:hint="eastAsia"/>
          <w:sz w:val="28"/>
          <w:szCs w:val="28"/>
        </w:rPr>
        <w:t>插入加密时所用的机构数字证书，点击加密文件后的【解密投标文件】按钮进行投标文件解密，解密成功后投标文件自动完成导入。</w:t>
      </w:r>
    </w:p>
    <w:p w:rsidR="00BA78CE" w:rsidRDefault="00F2384C">
      <w:pPr>
        <w:rPr>
          <w:sz w:val="28"/>
          <w:szCs w:val="28"/>
        </w:rPr>
      </w:pPr>
      <w:r>
        <w:rPr>
          <w:rFonts w:hint="eastAsia"/>
          <w:noProof/>
          <w:sz w:val="28"/>
          <w:szCs w:val="28"/>
        </w:rPr>
        <w:drawing>
          <wp:inline distT="0" distB="0" distL="0" distR="0">
            <wp:extent cx="5238750" cy="2637155"/>
            <wp:effectExtent l="0" t="0" r="0" b="10795"/>
            <wp:docPr id="85" name="图片 85" descr="D:\Program Files\Tencent\QQ\QQ记录\465241701\Image\C2C\$TUG`Z2K0V$}5RELUKP~)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Program Files\Tencent\QQ\QQ记录\465241701\Image\C2C\$TUG`Z2K0V$}5RELUKP~)4A.png"/>
                    <pic:cNvPicPr>
                      <a:picLocks noChangeAspect="1" noChangeArrowheads="1"/>
                    </pic:cNvPicPr>
                  </pic:nvPicPr>
                  <pic:blipFill>
                    <a:blip r:embed="rId36" cstate="print">
                      <a:extLst>
                        <a:ext uri="{28A0092B-C50C-407E-A947-70E740481C1C}">
                          <a14:useLocalDpi xmlns:a14="http://schemas.microsoft.com/office/drawing/2010/main" val="0"/>
                        </a:ext>
                      </a:extLst>
                    </a:blip>
                    <a:srcRect t="8997"/>
                    <a:stretch>
                      <a:fillRect/>
                    </a:stretch>
                  </pic:blipFill>
                  <pic:spPr>
                    <a:xfrm>
                      <a:off x="0" y="0"/>
                      <a:ext cx="5260720" cy="2648215"/>
                    </a:xfrm>
                    <a:prstGeom prst="rect">
                      <a:avLst/>
                    </a:prstGeom>
                    <a:noFill/>
                    <a:ln>
                      <a:noFill/>
                    </a:ln>
                  </pic:spPr>
                </pic:pic>
              </a:graphicData>
            </a:graphic>
          </wp:inline>
        </w:drawing>
      </w:r>
    </w:p>
    <w:p w:rsidR="00BA78CE" w:rsidRDefault="00F2384C">
      <w:pPr>
        <w:rPr>
          <w:sz w:val="28"/>
          <w:szCs w:val="28"/>
        </w:rPr>
      </w:pPr>
      <w:r>
        <w:rPr>
          <w:rFonts w:hint="eastAsia"/>
          <w:sz w:val="28"/>
          <w:szCs w:val="28"/>
        </w:rPr>
        <w:t>所有投标单位完成解密或解密时间截止后，投标单位可在左侧通知栏看到投标人确认报价环节开始的通知。查看投标文件报价，如无问题，插入企业机构数字证书，点击【确认报价】按钮完成确认报价操作。</w:t>
      </w:r>
    </w:p>
    <w:p w:rsidR="00BA78CE" w:rsidRDefault="00F2384C">
      <w:pPr>
        <w:rPr>
          <w:sz w:val="28"/>
          <w:szCs w:val="28"/>
        </w:rPr>
      </w:pPr>
      <w:r>
        <w:rPr>
          <w:rFonts w:hint="eastAsia"/>
          <w:noProof/>
          <w:sz w:val="28"/>
          <w:szCs w:val="28"/>
        </w:rPr>
        <w:drawing>
          <wp:inline distT="0" distB="0" distL="0" distR="0">
            <wp:extent cx="5274310" cy="1484630"/>
            <wp:effectExtent l="0" t="0" r="2540" b="127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7"/>
                    <a:stretch>
                      <a:fillRect/>
                    </a:stretch>
                  </pic:blipFill>
                  <pic:spPr>
                    <a:xfrm>
                      <a:off x="0" y="0"/>
                      <a:ext cx="5274310" cy="1484630"/>
                    </a:xfrm>
                    <a:prstGeom prst="rect">
                      <a:avLst/>
                    </a:prstGeom>
                  </pic:spPr>
                </pic:pic>
              </a:graphicData>
            </a:graphic>
          </wp:inline>
        </w:drawing>
      </w:r>
    </w:p>
    <w:p w:rsidR="00BA78CE" w:rsidRDefault="00F2384C">
      <w:pPr>
        <w:rPr>
          <w:sz w:val="28"/>
          <w:szCs w:val="28"/>
        </w:rPr>
      </w:pPr>
      <w:r>
        <w:rPr>
          <w:rFonts w:hint="eastAsia"/>
          <w:sz w:val="28"/>
          <w:szCs w:val="28"/>
        </w:rPr>
        <w:t>所有投标单位完成确认报价或确认报价时间截止后，投标单位可在左侧通知栏看到投标人确认开标一览表环节开始的通知。</w:t>
      </w:r>
    </w:p>
    <w:p w:rsidR="00BA78CE" w:rsidRDefault="00F2384C">
      <w:pPr>
        <w:rPr>
          <w:sz w:val="28"/>
          <w:szCs w:val="28"/>
        </w:rPr>
      </w:pPr>
      <w:r>
        <w:rPr>
          <w:rFonts w:hint="eastAsia"/>
          <w:noProof/>
          <w:sz w:val="28"/>
          <w:szCs w:val="28"/>
        </w:rPr>
        <w:lastRenderedPageBreak/>
        <w:drawing>
          <wp:inline distT="0" distB="0" distL="0" distR="0">
            <wp:extent cx="5274310" cy="1560830"/>
            <wp:effectExtent l="0" t="0" r="2540" b="12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8"/>
                    <a:stretch>
                      <a:fillRect/>
                    </a:stretch>
                  </pic:blipFill>
                  <pic:spPr>
                    <a:xfrm>
                      <a:off x="0" y="0"/>
                      <a:ext cx="5274310" cy="1560830"/>
                    </a:xfrm>
                    <a:prstGeom prst="rect">
                      <a:avLst/>
                    </a:prstGeom>
                  </pic:spPr>
                </pic:pic>
              </a:graphicData>
            </a:graphic>
          </wp:inline>
        </w:drawing>
      </w:r>
    </w:p>
    <w:p w:rsidR="00BA78CE" w:rsidRDefault="00F2384C">
      <w:pPr>
        <w:rPr>
          <w:sz w:val="28"/>
          <w:szCs w:val="28"/>
        </w:rPr>
      </w:pPr>
      <w:r>
        <w:rPr>
          <w:rFonts w:hint="eastAsia"/>
          <w:sz w:val="28"/>
          <w:szCs w:val="28"/>
        </w:rPr>
        <w:t>点击【确认一览表】按钮进入签章页面，点击【签章】按钮完成签章后点击【保存】按钮完成确认一览表。</w:t>
      </w:r>
    </w:p>
    <w:p w:rsidR="00BA78CE" w:rsidRDefault="00F2384C">
      <w:pPr>
        <w:rPr>
          <w:rFonts w:ascii="宋体" w:hAnsi="宋体" w:cs="宋体"/>
          <w:sz w:val="28"/>
          <w:szCs w:val="28"/>
        </w:rPr>
      </w:pPr>
      <w:r>
        <w:rPr>
          <w:rFonts w:hint="eastAsia"/>
          <w:noProof/>
          <w:sz w:val="28"/>
          <w:szCs w:val="28"/>
        </w:rPr>
        <w:drawing>
          <wp:inline distT="0" distB="0" distL="0" distR="0">
            <wp:extent cx="5261610" cy="1948180"/>
            <wp:effectExtent l="0" t="0" r="15240" b="13970"/>
            <wp:docPr id="88" name="图片 88" descr="D:\Program Files\Tencent\QQ\QQ记录\465241701\Image\C2C\H4[]})7EIE~TONT$_)YQU2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Program Files\Tencent\QQ\QQ记录\465241701\Image\C2C\H4[]})7EIE~TONT$_)YQU2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83479" cy="1956343"/>
                    </a:xfrm>
                    <a:prstGeom prst="rect">
                      <a:avLst/>
                    </a:prstGeom>
                    <a:noFill/>
                    <a:ln>
                      <a:noFill/>
                    </a:ln>
                  </pic:spPr>
                </pic:pic>
              </a:graphicData>
            </a:graphic>
          </wp:inline>
        </w:drawing>
      </w:r>
    </w:p>
    <w:p w:rsidR="00BA78CE" w:rsidRDefault="00BA78CE"/>
    <w:p w:rsidR="00BA78CE" w:rsidRDefault="00F2384C">
      <w:pPr>
        <w:pStyle w:val="1"/>
        <w:rPr>
          <w:rStyle w:val="1Char"/>
          <w:b/>
          <w:sz w:val="36"/>
          <w:szCs w:val="36"/>
        </w:rPr>
      </w:pPr>
      <w:bookmarkStart w:id="59" w:name="_Toc23479"/>
      <w:bookmarkStart w:id="60" w:name="_Toc18542"/>
      <w:bookmarkStart w:id="61" w:name="_Toc14532"/>
      <w:r>
        <w:rPr>
          <w:rStyle w:val="1Char"/>
          <w:rFonts w:hint="eastAsia"/>
          <w:b/>
          <w:sz w:val="36"/>
          <w:szCs w:val="36"/>
        </w:rPr>
        <w:t>四、</w:t>
      </w:r>
      <w:r>
        <w:rPr>
          <w:rStyle w:val="1Char"/>
          <w:rFonts w:hint="eastAsia"/>
          <w:b/>
          <w:sz w:val="36"/>
          <w:szCs w:val="36"/>
          <w:highlight w:val="yellow"/>
        </w:rPr>
        <w:t>投标、申请文件编制</w:t>
      </w:r>
      <w:bookmarkEnd w:id="59"/>
      <w:bookmarkEnd w:id="60"/>
      <w:bookmarkEnd w:id="61"/>
      <w:r>
        <w:rPr>
          <w:rStyle w:val="1Char"/>
          <w:rFonts w:hint="eastAsia"/>
          <w:b/>
          <w:sz w:val="36"/>
          <w:szCs w:val="36"/>
          <w:highlight w:val="yellow"/>
        </w:rPr>
        <w:t>问题</w:t>
      </w:r>
    </w:p>
    <w:p w:rsidR="00BA78CE" w:rsidRDefault="00F2384C">
      <w:pPr>
        <w:pStyle w:val="2"/>
      </w:pPr>
      <w:bookmarkStart w:id="62" w:name="_Toc15916"/>
      <w:r>
        <w:rPr>
          <w:rFonts w:hint="eastAsia"/>
        </w:rPr>
        <w:t>1.</w:t>
      </w:r>
      <w:proofErr w:type="gramStart"/>
      <w:r>
        <w:rPr>
          <w:rFonts w:hint="eastAsia"/>
        </w:rPr>
        <w:t>一</w:t>
      </w:r>
      <w:proofErr w:type="gramEnd"/>
      <w:r>
        <w:rPr>
          <w:rFonts w:hint="eastAsia"/>
        </w:rPr>
        <w:t>汽编制工具在哪里下载？</w:t>
      </w:r>
      <w:proofErr w:type="gramStart"/>
      <w:r>
        <w:rPr>
          <w:rFonts w:hint="eastAsia"/>
        </w:rPr>
        <w:t>一</w:t>
      </w:r>
      <w:proofErr w:type="gramEnd"/>
      <w:r>
        <w:rPr>
          <w:rFonts w:hint="eastAsia"/>
        </w:rPr>
        <w:t>汽在哪里下载编制工具？</w:t>
      </w:r>
      <w:bookmarkEnd w:id="62"/>
    </w:p>
    <w:p w:rsidR="00BA78CE" w:rsidRDefault="00F2384C">
      <w:pPr>
        <w:spacing w:line="360" w:lineRule="auto"/>
        <w:rPr>
          <w:rFonts w:ascii="宋体" w:hAnsi="宋体" w:cs="宋体"/>
          <w:sz w:val="28"/>
          <w:szCs w:val="28"/>
        </w:rPr>
      </w:pPr>
      <w:r>
        <w:rPr>
          <w:rFonts w:ascii="宋体" w:hAnsi="宋体" w:cs="宋体" w:hint="eastAsia"/>
          <w:sz w:val="28"/>
          <w:szCs w:val="28"/>
        </w:rPr>
        <w:t>答：打开网站首页--【下载专区】，编制工具就在此处进行下载。</w:t>
      </w:r>
    </w:p>
    <w:p w:rsidR="00BA78CE" w:rsidRDefault="00F2384C">
      <w:pPr>
        <w:pStyle w:val="2"/>
      </w:pPr>
      <w:bookmarkStart w:id="63" w:name="_Toc11575"/>
      <w:r>
        <w:rPr>
          <w:rFonts w:hint="eastAsia"/>
        </w:rPr>
        <w:t>2.</w:t>
      </w:r>
      <w:r>
        <w:rPr>
          <w:rFonts w:hint="eastAsia"/>
        </w:rPr>
        <w:t>打开</w:t>
      </w:r>
      <w:proofErr w:type="gramStart"/>
      <w:r>
        <w:rPr>
          <w:rFonts w:hint="eastAsia"/>
        </w:rPr>
        <w:t>一</w:t>
      </w:r>
      <w:proofErr w:type="gramEnd"/>
      <w:r>
        <w:rPr>
          <w:rFonts w:hint="eastAsia"/>
        </w:rPr>
        <w:t>汽编制工具提示：初始化系统参数失败</w:t>
      </w:r>
      <w:r>
        <w:rPr>
          <w:rFonts w:hint="eastAsia"/>
        </w:rPr>
        <w:t>.</w:t>
      </w:r>
      <w:bookmarkEnd w:id="63"/>
    </w:p>
    <w:p w:rsidR="00BA78CE" w:rsidRDefault="00F2384C">
      <w:pPr>
        <w:spacing w:line="360" w:lineRule="auto"/>
        <w:jc w:val="center"/>
        <w:rPr>
          <w:rFonts w:ascii="宋体" w:hAnsi="宋体" w:cs="宋体"/>
          <w:sz w:val="28"/>
          <w:szCs w:val="28"/>
        </w:rPr>
      </w:pPr>
      <w:r>
        <w:rPr>
          <w:rFonts w:ascii="宋体" w:hAnsi="宋体" w:cs="宋体"/>
          <w:noProof/>
          <w:sz w:val="28"/>
          <w:szCs w:val="28"/>
        </w:rPr>
        <w:drawing>
          <wp:inline distT="0" distB="0" distL="114300" distR="114300">
            <wp:extent cx="4589780" cy="1186815"/>
            <wp:effectExtent l="0" t="0" r="1270" b="1333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40"/>
                    <a:stretch>
                      <a:fillRect/>
                    </a:stretch>
                  </pic:blipFill>
                  <pic:spPr>
                    <a:xfrm>
                      <a:off x="0" y="0"/>
                      <a:ext cx="4589780" cy="1186815"/>
                    </a:xfrm>
                    <a:prstGeom prst="rect">
                      <a:avLst/>
                    </a:prstGeom>
                    <a:noFill/>
                    <a:ln w="9525">
                      <a:noFill/>
                      <a:miter/>
                    </a:ln>
                  </pic:spPr>
                </pic:pic>
              </a:graphicData>
            </a:graphic>
          </wp:inline>
        </w:drawing>
      </w:r>
    </w:p>
    <w:p w:rsidR="00BA78CE" w:rsidRDefault="00F2384C">
      <w:pPr>
        <w:spacing w:line="360" w:lineRule="auto"/>
        <w:rPr>
          <w:rFonts w:ascii="宋体" w:hAnsi="宋体" w:cs="宋体"/>
          <w:sz w:val="28"/>
          <w:szCs w:val="28"/>
        </w:rPr>
      </w:pPr>
      <w:r>
        <w:rPr>
          <w:rFonts w:ascii="宋体" w:hAnsi="宋体" w:cs="宋体" w:hint="eastAsia"/>
          <w:sz w:val="28"/>
          <w:szCs w:val="28"/>
        </w:rPr>
        <w:t>答：首先检查是否安装《企业招投标系列驱动程序安装包》，没有的</w:t>
      </w:r>
      <w:r>
        <w:rPr>
          <w:rFonts w:ascii="宋体" w:hAnsi="宋体" w:cs="宋体" w:hint="eastAsia"/>
          <w:sz w:val="28"/>
          <w:szCs w:val="28"/>
        </w:rPr>
        <w:lastRenderedPageBreak/>
        <w:t xml:space="preserve">话安装驱动，重新打开编制工具，如果是windows </w:t>
      </w:r>
      <w:proofErr w:type="spellStart"/>
      <w:r>
        <w:rPr>
          <w:rFonts w:ascii="宋体" w:hAnsi="宋体" w:cs="宋体" w:hint="eastAsia"/>
          <w:sz w:val="28"/>
          <w:szCs w:val="28"/>
        </w:rPr>
        <w:t>xp</w:t>
      </w:r>
      <w:proofErr w:type="spellEnd"/>
      <w:r>
        <w:rPr>
          <w:rFonts w:ascii="宋体" w:hAnsi="宋体" w:cs="宋体" w:hint="eastAsia"/>
          <w:sz w:val="28"/>
          <w:szCs w:val="28"/>
        </w:rPr>
        <w:t>系统，安装后还是提示，可以下载net2.0插件安装后再打开编制工具。</w:t>
      </w:r>
    </w:p>
    <w:p w:rsidR="00BA78CE" w:rsidRDefault="00F2384C">
      <w:pPr>
        <w:pStyle w:val="2"/>
      </w:pPr>
      <w:bookmarkStart w:id="64" w:name="_Toc30560"/>
      <w:r>
        <w:rPr>
          <w:rFonts w:hint="eastAsia"/>
        </w:rPr>
        <w:t>3.</w:t>
      </w:r>
      <w:proofErr w:type="gramStart"/>
      <w:r>
        <w:rPr>
          <w:rFonts w:hint="eastAsia"/>
        </w:rPr>
        <w:t>一汽申请</w:t>
      </w:r>
      <w:proofErr w:type="gramEnd"/>
      <w:r>
        <w:rPr>
          <w:rFonts w:hint="eastAsia"/>
        </w:rPr>
        <w:t>文件投标文件怎么编辑，有帮助文档吗？</w:t>
      </w:r>
      <w:bookmarkEnd w:id="64"/>
    </w:p>
    <w:p w:rsidR="00BA78CE" w:rsidRDefault="00F2384C">
      <w:pPr>
        <w:spacing w:line="360" w:lineRule="auto"/>
        <w:rPr>
          <w:rFonts w:ascii="宋体" w:hAnsi="宋体" w:cs="宋体"/>
          <w:sz w:val="28"/>
          <w:szCs w:val="28"/>
        </w:rPr>
      </w:pPr>
      <w:r>
        <w:rPr>
          <w:rFonts w:ascii="宋体" w:hAnsi="宋体" w:cs="宋体" w:hint="eastAsia"/>
          <w:sz w:val="28"/>
          <w:szCs w:val="28"/>
        </w:rPr>
        <w:t>答：打开编制系统，左上角有【帮助】按钮，可以打开帮助文档进行查看编制流程。</w:t>
      </w:r>
    </w:p>
    <w:p w:rsidR="00BA78CE" w:rsidRDefault="00F2384C">
      <w:pPr>
        <w:pStyle w:val="2"/>
      </w:pPr>
      <w:bookmarkStart w:id="65" w:name="_Toc26037"/>
      <w:r>
        <w:rPr>
          <w:rFonts w:hint="eastAsia"/>
        </w:rPr>
        <w:t>4.</w:t>
      </w:r>
      <w:proofErr w:type="gramStart"/>
      <w:r>
        <w:rPr>
          <w:rFonts w:hint="eastAsia"/>
        </w:rPr>
        <w:t>一</w:t>
      </w:r>
      <w:proofErr w:type="gramEnd"/>
      <w:r>
        <w:rPr>
          <w:rFonts w:hint="eastAsia"/>
        </w:rPr>
        <w:t>汽网站下载的文件为</w:t>
      </w:r>
      <w:r>
        <w:rPr>
          <w:rFonts w:hint="eastAsia"/>
        </w:rPr>
        <w:t>ZBJ</w:t>
      </w:r>
      <w:r>
        <w:rPr>
          <w:rFonts w:hint="eastAsia"/>
        </w:rPr>
        <w:t>、</w:t>
      </w:r>
      <w:r>
        <w:rPr>
          <w:rFonts w:hint="eastAsia"/>
        </w:rPr>
        <w:t>ZGY</w:t>
      </w:r>
      <w:r>
        <w:rPr>
          <w:rFonts w:hint="eastAsia"/>
        </w:rPr>
        <w:t>，使用什么编制工具编制对应的上传文件？</w:t>
      </w:r>
      <w:bookmarkEnd w:id="65"/>
    </w:p>
    <w:p w:rsidR="00BA78CE" w:rsidRDefault="00F2384C">
      <w:pPr>
        <w:spacing w:line="360" w:lineRule="auto"/>
        <w:rPr>
          <w:rFonts w:ascii="宋体" w:hAnsi="宋体" w:cs="宋体"/>
          <w:sz w:val="28"/>
          <w:szCs w:val="28"/>
        </w:rPr>
      </w:pPr>
      <w:r>
        <w:rPr>
          <w:rFonts w:ascii="宋体" w:hAnsi="宋体" w:cs="宋体" w:hint="eastAsia"/>
          <w:sz w:val="28"/>
          <w:szCs w:val="28"/>
        </w:rPr>
        <w:t>答：如果下载的是.ZGY格式的预审文件，需要使用《企业资格申请文件编制系统》编制申请文件.ZGS；如果下载的是.ZBJ格式招标文件，需要使用《企业投标文件编制系统》来编制投标文件.TBJ。</w:t>
      </w:r>
    </w:p>
    <w:p w:rsidR="00BA78CE" w:rsidRDefault="00F2384C">
      <w:pPr>
        <w:pStyle w:val="2"/>
      </w:pPr>
      <w:bookmarkStart w:id="66" w:name="_Toc30451"/>
      <w:r>
        <w:rPr>
          <w:rFonts w:hint="eastAsia"/>
        </w:rPr>
        <w:t>6.</w:t>
      </w:r>
      <w:r>
        <w:rPr>
          <w:rFonts w:hint="eastAsia"/>
        </w:rPr>
        <w:t>编制</w:t>
      </w:r>
      <w:proofErr w:type="gramStart"/>
      <w:r>
        <w:rPr>
          <w:rFonts w:hint="eastAsia"/>
        </w:rPr>
        <w:t>一</w:t>
      </w:r>
      <w:proofErr w:type="gramEnd"/>
      <w:r>
        <w:rPr>
          <w:rFonts w:hint="eastAsia"/>
        </w:rPr>
        <w:t>汽投标文件的时候导入的文件怎么删除？</w:t>
      </w:r>
      <w:bookmarkEnd w:id="66"/>
    </w:p>
    <w:p w:rsidR="00BA78CE" w:rsidRDefault="00F2384C">
      <w:pPr>
        <w:spacing w:line="360" w:lineRule="auto"/>
        <w:rPr>
          <w:rFonts w:ascii="宋体" w:hAnsi="宋体" w:cs="宋体"/>
          <w:sz w:val="28"/>
          <w:szCs w:val="28"/>
        </w:rPr>
      </w:pPr>
      <w:r>
        <w:rPr>
          <w:rFonts w:ascii="宋体" w:hAnsi="宋体" w:cs="宋体" w:hint="eastAsia"/>
          <w:sz w:val="28"/>
          <w:szCs w:val="28"/>
        </w:rPr>
        <w:t>答：可以通过导入新的文件来覆盖旧的文件。</w:t>
      </w:r>
    </w:p>
    <w:p w:rsidR="00BA78CE" w:rsidRDefault="00F2384C">
      <w:pPr>
        <w:pStyle w:val="2"/>
      </w:pPr>
      <w:bookmarkStart w:id="67" w:name="_Toc9842"/>
      <w:r>
        <w:rPr>
          <w:rFonts w:hint="eastAsia"/>
        </w:rPr>
        <w:t>7.</w:t>
      </w:r>
      <w:proofErr w:type="gramStart"/>
      <w:r>
        <w:rPr>
          <w:rFonts w:hint="eastAsia"/>
        </w:rPr>
        <w:t>一</w:t>
      </w:r>
      <w:proofErr w:type="gramEnd"/>
      <w:r>
        <w:rPr>
          <w:rFonts w:hint="eastAsia"/>
        </w:rPr>
        <w:t>汽投标文件编制工具中可以导入什么格式的文件？</w:t>
      </w:r>
      <w:proofErr w:type="gramStart"/>
      <w:r>
        <w:rPr>
          <w:rFonts w:hint="eastAsia"/>
        </w:rPr>
        <w:t>一</w:t>
      </w:r>
      <w:proofErr w:type="gramEnd"/>
      <w:r>
        <w:rPr>
          <w:rFonts w:hint="eastAsia"/>
        </w:rPr>
        <w:t>汽投标编制工具要上</w:t>
      </w:r>
      <w:proofErr w:type="gramStart"/>
      <w:r>
        <w:rPr>
          <w:rFonts w:hint="eastAsia"/>
        </w:rPr>
        <w:t>传什么</w:t>
      </w:r>
      <w:proofErr w:type="gramEnd"/>
      <w:r>
        <w:rPr>
          <w:rFonts w:hint="eastAsia"/>
        </w:rPr>
        <w:t>文件？</w:t>
      </w:r>
      <w:bookmarkEnd w:id="67"/>
    </w:p>
    <w:p w:rsidR="00BA78CE" w:rsidRDefault="00F2384C">
      <w:pPr>
        <w:spacing w:line="360" w:lineRule="auto"/>
        <w:rPr>
          <w:rFonts w:ascii="宋体" w:hAnsi="宋体" w:cs="宋体"/>
          <w:sz w:val="28"/>
          <w:szCs w:val="28"/>
        </w:rPr>
      </w:pPr>
      <w:r>
        <w:rPr>
          <w:rFonts w:ascii="宋体" w:hAnsi="宋体" w:cs="宋体" w:hint="eastAsia"/>
          <w:sz w:val="28"/>
          <w:szCs w:val="28"/>
        </w:rPr>
        <w:t>答：支持Word或者</w:t>
      </w:r>
      <w:proofErr w:type="spellStart"/>
      <w:r>
        <w:rPr>
          <w:rFonts w:ascii="宋体" w:hAnsi="宋体" w:cs="宋体" w:hint="eastAsia"/>
          <w:sz w:val="28"/>
          <w:szCs w:val="28"/>
        </w:rPr>
        <w:t>pdf</w:t>
      </w:r>
      <w:proofErr w:type="spellEnd"/>
      <w:r>
        <w:rPr>
          <w:rFonts w:ascii="宋体" w:hAnsi="宋体" w:cs="宋体" w:hint="eastAsia"/>
          <w:sz w:val="28"/>
          <w:szCs w:val="28"/>
        </w:rPr>
        <w:t>格式的文件导入。文件中的图片必须是JPG的图片格式，如果是</w:t>
      </w:r>
      <w:proofErr w:type="spellStart"/>
      <w:r>
        <w:rPr>
          <w:rFonts w:ascii="宋体" w:hAnsi="宋体" w:cs="宋体" w:hint="eastAsia"/>
          <w:sz w:val="28"/>
          <w:szCs w:val="28"/>
        </w:rPr>
        <w:t>ppt</w:t>
      </w:r>
      <w:proofErr w:type="spellEnd"/>
      <w:r>
        <w:rPr>
          <w:rFonts w:ascii="宋体" w:hAnsi="宋体" w:cs="宋体" w:hint="eastAsia"/>
          <w:sz w:val="28"/>
          <w:szCs w:val="28"/>
        </w:rPr>
        <w:t>文件，需要另存为PDF注意</w:t>
      </w:r>
      <w:proofErr w:type="spellStart"/>
      <w:r>
        <w:rPr>
          <w:rFonts w:ascii="宋体" w:hAnsi="宋体" w:cs="宋体" w:hint="eastAsia"/>
          <w:sz w:val="28"/>
          <w:szCs w:val="28"/>
        </w:rPr>
        <w:t>ppt</w:t>
      </w:r>
      <w:proofErr w:type="spellEnd"/>
      <w:r>
        <w:rPr>
          <w:rFonts w:ascii="宋体" w:hAnsi="宋体" w:cs="宋体" w:hint="eastAsia"/>
          <w:sz w:val="28"/>
          <w:szCs w:val="28"/>
        </w:rPr>
        <w:t>中不可以有图层设置；</w:t>
      </w:r>
    </w:p>
    <w:p w:rsidR="00BA78CE" w:rsidRDefault="00F2384C">
      <w:pPr>
        <w:pStyle w:val="2"/>
      </w:pPr>
      <w:bookmarkStart w:id="68" w:name="_Toc4660"/>
      <w:r>
        <w:rPr>
          <w:rFonts w:hint="eastAsia"/>
        </w:rPr>
        <w:lastRenderedPageBreak/>
        <w:t>8.</w:t>
      </w:r>
      <w:proofErr w:type="gramStart"/>
      <w:r>
        <w:rPr>
          <w:rFonts w:hint="eastAsia"/>
        </w:rPr>
        <w:t>一</w:t>
      </w:r>
      <w:proofErr w:type="gramEnd"/>
      <w:r>
        <w:rPr>
          <w:rFonts w:hint="eastAsia"/>
        </w:rPr>
        <w:t>汽编制工具导入</w:t>
      </w:r>
      <w:r>
        <w:rPr>
          <w:rFonts w:hint="eastAsia"/>
        </w:rPr>
        <w:t>word</w:t>
      </w:r>
      <w:r>
        <w:rPr>
          <w:rFonts w:hint="eastAsia"/>
        </w:rPr>
        <w:t>文件标书格式发生变化。</w:t>
      </w:r>
      <w:bookmarkEnd w:id="68"/>
    </w:p>
    <w:p w:rsidR="00BA78CE" w:rsidRDefault="00F2384C">
      <w:pPr>
        <w:spacing w:line="360" w:lineRule="auto"/>
        <w:rPr>
          <w:rFonts w:ascii="宋体" w:hAnsi="宋体" w:cs="宋体"/>
          <w:sz w:val="28"/>
          <w:szCs w:val="28"/>
        </w:rPr>
      </w:pPr>
      <w:r>
        <w:rPr>
          <w:rFonts w:ascii="宋体" w:hAnsi="宋体" w:cs="宋体" w:hint="eastAsia"/>
          <w:sz w:val="28"/>
          <w:szCs w:val="28"/>
        </w:rPr>
        <w:t>答：请将word另存为PDF文件再进行导入。</w:t>
      </w:r>
    </w:p>
    <w:p w:rsidR="00BA78CE" w:rsidRDefault="00F2384C">
      <w:pPr>
        <w:pStyle w:val="2"/>
      </w:pPr>
      <w:bookmarkStart w:id="69" w:name="_Toc18791"/>
      <w:r>
        <w:rPr>
          <w:rFonts w:hint="eastAsia"/>
        </w:rPr>
        <w:t>9.</w:t>
      </w:r>
      <w:proofErr w:type="gramStart"/>
      <w:r>
        <w:rPr>
          <w:rFonts w:hint="eastAsia"/>
        </w:rPr>
        <w:t>一</w:t>
      </w:r>
      <w:proofErr w:type="gramEnd"/>
      <w:r>
        <w:rPr>
          <w:rFonts w:hint="eastAsia"/>
        </w:rPr>
        <w:t>汽编制工具保存文件，一直显示正在处理，界面保持很长时间没有反应。</w:t>
      </w:r>
      <w:bookmarkEnd w:id="69"/>
    </w:p>
    <w:p w:rsidR="00BA78CE" w:rsidRDefault="00F2384C">
      <w:pPr>
        <w:spacing w:line="360" w:lineRule="auto"/>
        <w:rPr>
          <w:rFonts w:ascii="宋体" w:hAnsi="宋体" w:cs="宋体"/>
          <w:b/>
          <w:bCs/>
          <w:sz w:val="28"/>
          <w:szCs w:val="28"/>
        </w:rPr>
      </w:pPr>
      <w:r>
        <w:rPr>
          <w:rFonts w:ascii="宋体" w:hAnsi="宋体" w:cs="宋体" w:hint="eastAsia"/>
          <w:sz w:val="28"/>
          <w:szCs w:val="28"/>
        </w:rPr>
        <w:t>答：请查看下保存文件大小，如果文件较大，请将导入的文件进行压缩之后再导入。</w:t>
      </w:r>
    </w:p>
    <w:p w:rsidR="00BA78CE" w:rsidRDefault="00F2384C">
      <w:pPr>
        <w:pStyle w:val="2"/>
      </w:pPr>
      <w:bookmarkStart w:id="70" w:name="_Toc12920"/>
      <w:r>
        <w:rPr>
          <w:rFonts w:hint="eastAsia"/>
        </w:rPr>
        <w:t>10.</w:t>
      </w:r>
      <w:proofErr w:type="gramStart"/>
      <w:r>
        <w:rPr>
          <w:rFonts w:hint="eastAsia"/>
        </w:rPr>
        <w:t>一</w:t>
      </w:r>
      <w:proofErr w:type="gramEnd"/>
      <w:r>
        <w:rPr>
          <w:rFonts w:hint="eastAsia"/>
        </w:rPr>
        <w:t>汽编制工具中的电子签章怎么操作？</w:t>
      </w:r>
      <w:proofErr w:type="gramStart"/>
      <w:r>
        <w:rPr>
          <w:rFonts w:hint="eastAsia"/>
        </w:rPr>
        <w:t>一汽电子</w:t>
      </w:r>
      <w:proofErr w:type="gramEnd"/>
      <w:r>
        <w:rPr>
          <w:rFonts w:hint="eastAsia"/>
        </w:rPr>
        <w:t>签章怎么弄？</w:t>
      </w:r>
      <w:bookmarkEnd w:id="70"/>
    </w:p>
    <w:p w:rsidR="00BA78CE" w:rsidRDefault="00F2384C">
      <w:pPr>
        <w:spacing w:line="360" w:lineRule="auto"/>
        <w:rPr>
          <w:rFonts w:ascii="宋体" w:hAnsi="宋体" w:cs="宋体"/>
          <w:sz w:val="28"/>
          <w:szCs w:val="28"/>
        </w:rPr>
      </w:pPr>
      <w:r>
        <w:rPr>
          <w:rFonts w:ascii="宋体" w:hAnsi="宋体" w:cs="宋体" w:hint="eastAsia"/>
          <w:sz w:val="28"/>
          <w:szCs w:val="28"/>
        </w:rPr>
        <w:t>答：编制工具中点击【生成标书】，系统自动跳转到电子签章的界面，插入企业证书点击【电子签章】</w:t>
      </w:r>
      <w:proofErr w:type="gramStart"/>
      <w:r>
        <w:rPr>
          <w:rFonts w:ascii="宋体" w:hAnsi="宋体" w:cs="宋体" w:hint="eastAsia"/>
          <w:sz w:val="28"/>
          <w:szCs w:val="28"/>
        </w:rPr>
        <w:t>盖企业</w:t>
      </w:r>
      <w:proofErr w:type="gramEnd"/>
      <w:r>
        <w:rPr>
          <w:rFonts w:ascii="宋体" w:hAnsi="宋体" w:cs="宋体" w:hint="eastAsia"/>
          <w:sz w:val="28"/>
          <w:szCs w:val="28"/>
        </w:rPr>
        <w:t>公章，然后拔出机构证书，插入法人证书点击【电子签章】盖法人签章，最后点击签章完成。</w:t>
      </w:r>
    </w:p>
    <w:p w:rsidR="00BA78CE" w:rsidRDefault="00F2384C">
      <w:pPr>
        <w:spacing w:line="360" w:lineRule="auto"/>
        <w:rPr>
          <w:rFonts w:ascii="宋体" w:hAnsi="宋体" w:cs="宋体"/>
          <w:sz w:val="28"/>
          <w:szCs w:val="28"/>
        </w:rPr>
      </w:pPr>
      <w:r>
        <w:rPr>
          <w:rFonts w:ascii="宋体" w:hAnsi="宋体" w:cs="宋体" w:hint="eastAsia"/>
          <w:sz w:val="28"/>
          <w:szCs w:val="28"/>
        </w:rPr>
        <w:t>注意：不要同时插入两把证书，电子签章只能进行企业机构公章签章和法定代表人签章，如果需要</w:t>
      </w:r>
      <w:proofErr w:type="gramStart"/>
      <w:r>
        <w:rPr>
          <w:rFonts w:ascii="宋体" w:hAnsi="宋体" w:cs="宋体" w:hint="eastAsia"/>
          <w:sz w:val="28"/>
          <w:szCs w:val="28"/>
        </w:rPr>
        <w:t>盖其他</w:t>
      </w:r>
      <w:proofErr w:type="gramEnd"/>
      <w:r>
        <w:rPr>
          <w:rFonts w:ascii="宋体" w:hAnsi="宋体" w:cs="宋体" w:hint="eastAsia"/>
          <w:sz w:val="28"/>
          <w:szCs w:val="28"/>
        </w:rPr>
        <w:t>章，需要外部盖章后扫描JPG，放到word中导入编制工具。</w:t>
      </w:r>
    </w:p>
    <w:p w:rsidR="00BA78CE" w:rsidRDefault="00F2384C">
      <w:pPr>
        <w:pStyle w:val="2"/>
      </w:pPr>
      <w:bookmarkStart w:id="71" w:name="_Toc9322"/>
      <w:r>
        <w:rPr>
          <w:rFonts w:hint="eastAsia"/>
        </w:rPr>
        <w:lastRenderedPageBreak/>
        <w:t>11.</w:t>
      </w:r>
      <w:proofErr w:type="gramStart"/>
      <w:r>
        <w:rPr>
          <w:rFonts w:hint="eastAsia"/>
        </w:rPr>
        <w:t>一</w:t>
      </w:r>
      <w:proofErr w:type="gramEnd"/>
      <w:r>
        <w:rPr>
          <w:rFonts w:hint="eastAsia"/>
        </w:rPr>
        <w:t>汽投标文件编制工具、申请文件编制工具电子签章时提示：电脑上插入的电子钥匙盘太多。</w:t>
      </w:r>
      <w:bookmarkEnd w:id="71"/>
    </w:p>
    <w:p w:rsidR="00BA78CE" w:rsidRDefault="00F2384C">
      <w:pPr>
        <w:spacing w:line="360" w:lineRule="auto"/>
        <w:jc w:val="center"/>
        <w:rPr>
          <w:rFonts w:ascii="宋体" w:hAnsi="宋体" w:cs="宋体"/>
          <w:sz w:val="28"/>
          <w:szCs w:val="28"/>
        </w:rPr>
      </w:pPr>
      <w:r>
        <w:rPr>
          <w:rFonts w:ascii="宋体" w:hAnsi="宋体" w:cs="宋体"/>
          <w:noProof/>
          <w:sz w:val="28"/>
          <w:szCs w:val="28"/>
        </w:rPr>
        <w:drawing>
          <wp:inline distT="0" distB="0" distL="114300" distR="114300">
            <wp:extent cx="3698240" cy="1748155"/>
            <wp:effectExtent l="0" t="0" r="16510" b="444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41"/>
                    <a:stretch>
                      <a:fillRect/>
                    </a:stretch>
                  </pic:blipFill>
                  <pic:spPr>
                    <a:xfrm>
                      <a:off x="0" y="0"/>
                      <a:ext cx="3698240" cy="1748155"/>
                    </a:xfrm>
                    <a:prstGeom prst="rect">
                      <a:avLst/>
                    </a:prstGeom>
                    <a:noFill/>
                    <a:ln w="9525">
                      <a:noFill/>
                      <a:miter/>
                    </a:ln>
                  </pic:spPr>
                </pic:pic>
              </a:graphicData>
            </a:graphic>
          </wp:inline>
        </w:drawing>
      </w:r>
    </w:p>
    <w:p w:rsidR="00BA78CE" w:rsidRDefault="00F2384C">
      <w:pPr>
        <w:spacing w:line="360" w:lineRule="auto"/>
        <w:rPr>
          <w:rFonts w:ascii="宋体" w:hAnsi="宋体" w:cs="宋体"/>
          <w:sz w:val="28"/>
          <w:szCs w:val="28"/>
        </w:rPr>
      </w:pPr>
      <w:r>
        <w:rPr>
          <w:rFonts w:ascii="宋体" w:hAnsi="宋体" w:cs="宋体" w:hint="eastAsia"/>
          <w:sz w:val="28"/>
          <w:szCs w:val="28"/>
        </w:rPr>
        <w:t>答：电脑上同时只能插入一把证书，使用哪一把</w:t>
      </w:r>
      <w:proofErr w:type="gramStart"/>
      <w:r>
        <w:rPr>
          <w:rFonts w:ascii="宋体" w:hAnsi="宋体" w:cs="宋体" w:hint="eastAsia"/>
          <w:sz w:val="28"/>
          <w:szCs w:val="28"/>
        </w:rPr>
        <w:t>插入哪</w:t>
      </w:r>
      <w:proofErr w:type="gramEnd"/>
      <w:r>
        <w:rPr>
          <w:rFonts w:ascii="宋体" w:hAnsi="宋体" w:cs="宋体" w:hint="eastAsia"/>
          <w:sz w:val="28"/>
          <w:szCs w:val="28"/>
        </w:rPr>
        <w:t>一把，先拔出证书再插入要换用的证书。</w:t>
      </w:r>
    </w:p>
    <w:p w:rsidR="00BA78CE" w:rsidRDefault="00F2384C">
      <w:pPr>
        <w:pStyle w:val="2"/>
      </w:pPr>
      <w:bookmarkStart w:id="72" w:name="_Toc4192"/>
      <w:r>
        <w:rPr>
          <w:rFonts w:hint="eastAsia"/>
        </w:rPr>
        <w:t>12.</w:t>
      </w:r>
      <w:r>
        <w:rPr>
          <w:rFonts w:hint="eastAsia"/>
        </w:rPr>
        <w:t>怎么将一汽招标文件导成</w:t>
      </w:r>
      <w:r>
        <w:rPr>
          <w:rFonts w:hint="eastAsia"/>
        </w:rPr>
        <w:t>word</w:t>
      </w:r>
      <w:r>
        <w:rPr>
          <w:rFonts w:hint="eastAsia"/>
        </w:rPr>
        <w:t>？</w:t>
      </w:r>
      <w:proofErr w:type="gramStart"/>
      <w:r>
        <w:rPr>
          <w:rFonts w:hint="eastAsia"/>
        </w:rPr>
        <w:t>一</w:t>
      </w:r>
      <w:proofErr w:type="gramEnd"/>
      <w:r>
        <w:rPr>
          <w:rFonts w:hint="eastAsia"/>
        </w:rPr>
        <w:t>汽招标文件可以转成</w:t>
      </w:r>
      <w:r>
        <w:rPr>
          <w:rFonts w:hint="eastAsia"/>
        </w:rPr>
        <w:t>word</w:t>
      </w:r>
      <w:r>
        <w:rPr>
          <w:rFonts w:hint="eastAsia"/>
        </w:rPr>
        <w:t>吗？</w:t>
      </w:r>
      <w:bookmarkEnd w:id="72"/>
    </w:p>
    <w:p w:rsidR="00BA78CE" w:rsidRDefault="00F2384C">
      <w:pPr>
        <w:spacing w:line="360" w:lineRule="auto"/>
        <w:rPr>
          <w:rFonts w:ascii="宋体" w:hAnsi="宋体" w:cs="宋体"/>
          <w:sz w:val="28"/>
          <w:szCs w:val="28"/>
        </w:rPr>
      </w:pPr>
      <w:r>
        <w:rPr>
          <w:rFonts w:ascii="宋体" w:hAnsi="宋体" w:cs="宋体" w:hint="eastAsia"/>
          <w:sz w:val="28"/>
          <w:szCs w:val="28"/>
        </w:rPr>
        <w:t>答：使用编制系统，点击【查看招标文件】--点击招标文件--【导出招标文件】。</w:t>
      </w:r>
    </w:p>
    <w:p w:rsidR="00BA78CE" w:rsidRDefault="00BA78CE">
      <w:pPr>
        <w:rPr>
          <w:rFonts w:ascii="宋体" w:hAnsi="宋体" w:cs="宋体"/>
          <w:sz w:val="28"/>
          <w:szCs w:val="28"/>
        </w:rPr>
      </w:pPr>
    </w:p>
    <w:sectPr w:rsidR="00BA78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126" w:rsidRDefault="000C5126" w:rsidP="00D70A95">
      <w:r>
        <w:separator/>
      </w:r>
    </w:p>
  </w:endnote>
  <w:endnote w:type="continuationSeparator" w:id="0">
    <w:p w:rsidR="000C5126" w:rsidRDefault="000C5126" w:rsidP="00D70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
    <w:altName w:val="Arial Unicode MS"/>
    <w:panose1 w:val="02010609060101010101"/>
    <w:charset w:val="86"/>
    <w:family w:val="modern"/>
    <w:pitch w:val="fixed"/>
    <w:sig w:usb0="00000000"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126" w:rsidRDefault="000C5126" w:rsidP="00D70A95">
      <w:r>
        <w:separator/>
      </w:r>
    </w:p>
  </w:footnote>
  <w:footnote w:type="continuationSeparator" w:id="0">
    <w:p w:rsidR="000C5126" w:rsidRDefault="000C5126" w:rsidP="00D70A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BA0BEE"/>
    <w:multiLevelType w:val="singleLevel"/>
    <w:tmpl w:val="5ABA0BEE"/>
    <w:lvl w:ilvl="0">
      <w:start w:val="1"/>
      <w:numFmt w:val="decimal"/>
      <w:suff w:val="nothing"/>
      <w:lvlText w:val="%1）"/>
      <w:lvlJc w:val="left"/>
    </w:lvl>
  </w:abstractNum>
  <w:abstractNum w:abstractNumId="1">
    <w:nsid w:val="5ABC4C4A"/>
    <w:multiLevelType w:val="singleLevel"/>
    <w:tmpl w:val="5ABC4C4A"/>
    <w:lvl w:ilvl="0">
      <w:start w:val="2"/>
      <w:numFmt w:val="decimal"/>
      <w:suff w:val="nothing"/>
      <w:lvlText w:val="%1）"/>
      <w:lvlJc w:val="left"/>
    </w:lvl>
  </w:abstractNum>
  <w:abstractNum w:abstractNumId="2">
    <w:nsid w:val="5ABC4FB4"/>
    <w:multiLevelType w:val="singleLevel"/>
    <w:tmpl w:val="5ABC4FB4"/>
    <w:lvl w:ilvl="0">
      <w:start w:val="2"/>
      <w:numFmt w:val="decimal"/>
      <w:suff w:val="nothing"/>
      <w:lvlText w:val="%1）"/>
      <w:lvlJc w:val="left"/>
    </w:lvl>
  </w:abstractNum>
  <w:abstractNum w:abstractNumId="3">
    <w:nsid w:val="5BD19501"/>
    <w:multiLevelType w:val="singleLevel"/>
    <w:tmpl w:val="5BD19501"/>
    <w:lvl w:ilvl="0">
      <w:start w:val="1"/>
      <w:numFmt w:val="decimal"/>
      <w:suff w:val="nothing"/>
      <w:lvlText w:val="%1."/>
      <w:lvlJc w:val="left"/>
    </w:lvl>
  </w:abstractNum>
  <w:abstractNum w:abstractNumId="4">
    <w:nsid w:val="5BD1950E"/>
    <w:multiLevelType w:val="singleLevel"/>
    <w:tmpl w:val="5BD1950E"/>
    <w:lvl w:ilvl="0">
      <w:start w:val="2"/>
      <w:numFmt w:val="decimal"/>
      <w:suff w:val="nothing"/>
      <w:lvlText w:val="%1."/>
      <w:lvlJc w:val="left"/>
    </w:lvl>
  </w:abstractNum>
  <w:abstractNum w:abstractNumId="5">
    <w:nsid w:val="5BD1951B"/>
    <w:multiLevelType w:val="singleLevel"/>
    <w:tmpl w:val="5BD1951B"/>
    <w:lvl w:ilvl="0">
      <w:start w:val="3"/>
      <w:numFmt w:val="decimal"/>
      <w:suff w:val="nothing"/>
      <w:lvlText w:val="%1."/>
      <w:lvlJc w:val="left"/>
    </w:lvl>
  </w:abstractNum>
  <w:abstractNum w:abstractNumId="6">
    <w:nsid w:val="5BD19527"/>
    <w:multiLevelType w:val="singleLevel"/>
    <w:tmpl w:val="5BD19527"/>
    <w:lvl w:ilvl="0">
      <w:start w:val="4"/>
      <w:numFmt w:val="decimal"/>
      <w:suff w:val="nothing"/>
      <w:lvlText w:val="%1."/>
      <w:lvlJc w:val="left"/>
    </w:lvl>
  </w:abstractNum>
  <w:abstractNum w:abstractNumId="7">
    <w:nsid w:val="5BD19548"/>
    <w:multiLevelType w:val="singleLevel"/>
    <w:tmpl w:val="5BD19548"/>
    <w:lvl w:ilvl="0">
      <w:start w:val="8"/>
      <w:numFmt w:val="decimal"/>
      <w:suff w:val="nothing"/>
      <w:lvlText w:val="%1."/>
      <w:lvlJc w:val="left"/>
    </w:lvl>
  </w:abstractNum>
  <w:abstractNum w:abstractNumId="8">
    <w:nsid w:val="5BD19555"/>
    <w:multiLevelType w:val="singleLevel"/>
    <w:tmpl w:val="5BD19555"/>
    <w:lvl w:ilvl="0">
      <w:start w:val="9"/>
      <w:numFmt w:val="decimal"/>
      <w:suff w:val="nothing"/>
      <w:lvlText w:val="%1."/>
      <w:lvlJc w:val="left"/>
    </w:lvl>
  </w:abstractNum>
  <w:num w:numId="1">
    <w:abstractNumId w:val="3"/>
  </w:num>
  <w:num w:numId="2">
    <w:abstractNumId w:val="0"/>
  </w:num>
  <w:num w:numId="3">
    <w:abstractNumId w:val="4"/>
  </w:num>
  <w:num w:numId="4">
    <w:abstractNumId w:val="5"/>
  </w:num>
  <w:num w:numId="5">
    <w:abstractNumId w:val="6"/>
  </w:num>
  <w:num w:numId="6">
    <w:abstractNumId w:val="7"/>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cumentProtection w:edit="readOnly" w:enforcement="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8C4AB8"/>
    <w:rsid w:val="000C5126"/>
    <w:rsid w:val="001A06F7"/>
    <w:rsid w:val="001D1C87"/>
    <w:rsid w:val="002D49A6"/>
    <w:rsid w:val="00BA78CE"/>
    <w:rsid w:val="00D70A95"/>
    <w:rsid w:val="00F2384C"/>
    <w:rsid w:val="01A90DA3"/>
    <w:rsid w:val="083C5585"/>
    <w:rsid w:val="0C9C5F30"/>
    <w:rsid w:val="0DEA7DDC"/>
    <w:rsid w:val="0F8C4AB8"/>
    <w:rsid w:val="1008639A"/>
    <w:rsid w:val="109604A0"/>
    <w:rsid w:val="12AD74A5"/>
    <w:rsid w:val="132A1BB6"/>
    <w:rsid w:val="164102E8"/>
    <w:rsid w:val="1C6A1E93"/>
    <w:rsid w:val="1DBF61CD"/>
    <w:rsid w:val="1F0E2217"/>
    <w:rsid w:val="20233169"/>
    <w:rsid w:val="2472250B"/>
    <w:rsid w:val="27ED0360"/>
    <w:rsid w:val="2CF6411C"/>
    <w:rsid w:val="2F7A7AB6"/>
    <w:rsid w:val="39C619AA"/>
    <w:rsid w:val="3D4B709F"/>
    <w:rsid w:val="40F61E29"/>
    <w:rsid w:val="50393870"/>
    <w:rsid w:val="5C224F22"/>
    <w:rsid w:val="61B4086D"/>
    <w:rsid w:val="656C7495"/>
    <w:rsid w:val="65BD061E"/>
    <w:rsid w:val="67D24E9F"/>
    <w:rsid w:val="6D8F09AD"/>
    <w:rsid w:val="73F05147"/>
    <w:rsid w:val="7BBB6FA5"/>
    <w:rsid w:val="7E045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Theme="minorEastAsia" w:hAnsi="Calibri" w:cstheme="minorBid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Calibri Light" w:hAnsi="Calibri Light"/>
      <w:b/>
      <w:bCs/>
      <w:kern w:val="0"/>
      <w:sz w:val="28"/>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Normal (Web)"/>
    <w:basedOn w:val="a"/>
    <w:qFormat/>
    <w:pPr>
      <w:jc w:val="left"/>
    </w:pPr>
    <w:rPr>
      <w:rFonts w:cs="Times New Roman"/>
      <w:kern w:val="0"/>
      <w:sz w:val="24"/>
    </w:rPr>
  </w:style>
  <w:style w:type="character" w:styleId="a6">
    <w:name w:val="FollowedHyperlink"/>
    <w:basedOn w:val="a0"/>
    <w:qFormat/>
    <w:rPr>
      <w:color w:val="800080"/>
      <w:u w:val="single"/>
    </w:rPr>
  </w:style>
  <w:style w:type="character" w:styleId="a7">
    <w:name w:val="Hyperlink"/>
    <w:basedOn w:val="a0"/>
    <w:qFormat/>
    <w:rPr>
      <w:color w:val="0000FF"/>
      <w:u w:val="single"/>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Calibri Light" w:hAnsi="Calibri Light"/>
      <w:b/>
      <w:bCs/>
      <w:kern w:val="0"/>
      <w:sz w:val="28"/>
      <w:szCs w:val="32"/>
    </w:rPr>
  </w:style>
  <w:style w:type="paragraph" w:styleId="a8">
    <w:name w:val="Balloon Text"/>
    <w:basedOn w:val="a"/>
    <w:link w:val="Char"/>
    <w:rsid w:val="001A06F7"/>
    <w:rPr>
      <w:sz w:val="18"/>
      <w:szCs w:val="18"/>
    </w:rPr>
  </w:style>
  <w:style w:type="character" w:customStyle="1" w:styleId="Char">
    <w:name w:val="批注框文本 Char"/>
    <w:basedOn w:val="a0"/>
    <w:link w:val="a8"/>
    <w:rsid w:val="001A06F7"/>
    <w:rPr>
      <w:rFonts w:ascii="Calibri" w:eastAsiaTheme="minorEastAsia" w:hAnsi="Calibri" w:cstheme="minorBidi"/>
      <w:kern w:val="2"/>
      <w:sz w:val="18"/>
      <w:szCs w:val="18"/>
    </w:rPr>
  </w:style>
  <w:style w:type="paragraph" w:styleId="a9">
    <w:name w:val="header"/>
    <w:basedOn w:val="a"/>
    <w:link w:val="Char0"/>
    <w:rsid w:val="00D70A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rsid w:val="00D70A95"/>
    <w:rPr>
      <w:rFonts w:ascii="Calibri" w:eastAsiaTheme="minorEastAsia" w:hAnsi="Calibr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Theme="minorEastAsia" w:hAnsi="Calibri" w:cstheme="minorBid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Calibri Light" w:hAnsi="Calibri Light"/>
      <w:b/>
      <w:bCs/>
      <w:kern w:val="0"/>
      <w:sz w:val="28"/>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Normal (Web)"/>
    <w:basedOn w:val="a"/>
    <w:qFormat/>
    <w:pPr>
      <w:jc w:val="left"/>
    </w:pPr>
    <w:rPr>
      <w:rFonts w:cs="Times New Roman"/>
      <w:kern w:val="0"/>
      <w:sz w:val="24"/>
    </w:rPr>
  </w:style>
  <w:style w:type="character" w:styleId="a6">
    <w:name w:val="FollowedHyperlink"/>
    <w:basedOn w:val="a0"/>
    <w:qFormat/>
    <w:rPr>
      <w:color w:val="800080"/>
      <w:u w:val="single"/>
    </w:rPr>
  </w:style>
  <w:style w:type="character" w:styleId="a7">
    <w:name w:val="Hyperlink"/>
    <w:basedOn w:val="a0"/>
    <w:qFormat/>
    <w:rPr>
      <w:color w:val="0000FF"/>
      <w:u w:val="single"/>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Calibri Light" w:hAnsi="Calibri Light"/>
      <w:b/>
      <w:bCs/>
      <w:kern w:val="0"/>
      <w:sz w:val="28"/>
      <w:szCs w:val="32"/>
    </w:rPr>
  </w:style>
  <w:style w:type="paragraph" w:styleId="a8">
    <w:name w:val="Balloon Text"/>
    <w:basedOn w:val="a"/>
    <w:link w:val="Char"/>
    <w:rsid w:val="001A06F7"/>
    <w:rPr>
      <w:sz w:val="18"/>
      <w:szCs w:val="18"/>
    </w:rPr>
  </w:style>
  <w:style w:type="character" w:customStyle="1" w:styleId="Char">
    <w:name w:val="批注框文本 Char"/>
    <w:basedOn w:val="a0"/>
    <w:link w:val="a8"/>
    <w:rsid w:val="001A06F7"/>
    <w:rPr>
      <w:rFonts w:ascii="Calibri" w:eastAsiaTheme="minorEastAsia" w:hAnsi="Calibri" w:cstheme="minorBidi"/>
      <w:kern w:val="2"/>
      <w:sz w:val="18"/>
      <w:szCs w:val="18"/>
    </w:rPr>
  </w:style>
  <w:style w:type="paragraph" w:styleId="a9">
    <w:name w:val="header"/>
    <w:basedOn w:val="a"/>
    <w:link w:val="Char0"/>
    <w:rsid w:val="00D70A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rsid w:val="00D70A95"/>
    <w:rPr>
      <w:rFonts w:ascii="Calibri" w:eastAsiaTheme="minorEastAsia" w:hAnsi="Calibr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etp.fawiec.com/file/downloadFile?fileId=22dee895-00e5-4c5a-8fac-d42e51527b5c"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etp.fawiec.com/file/downloadFile?fileId=22dee895-00e5-4c5a-8fac-d42e51527b5c"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docs.qq.com/doc/BvZV8E3wBRYo3XdaqQ1p9JQP1DOd6j0rBv043" TargetMode="Externa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yperlink" Target="etp.fawiec.com" TargetMode="Externa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docs.qq.com/doc/BvZV8E3wBRYo3XdaqQ1p9JQP1DOd6j0rBv043"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FF6690-1FE8-455F-906A-A3CB34CB9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26</Pages>
  <Words>1188</Words>
  <Characters>6776</Characters>
  <Application>Microsoft Office Word</Application>
  <DocSecurity>0</DocSecurity>
  <Lines>56</Lines>
  <Paragraphs>15</Paragraphs>
  <ScaleCrop>false</ScaleCrop>
  <Company>11</Company>
  <LinksUpToDate>false</LinksUpToDate>
  <CharactersWithSpaces>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2018-10-25T09:55:00Z</dcterms:created>
  <dcterms:modified xsi:type="dcterms:W3CDTF">2019-08-09T08:42:00Z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2052-10.8.0.5603</vt:lpwstr>
  </property>
</Properties>
</file>